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0BA" w:rsidRDefault="00137560" w:rsidP="00F220BA">
      <w:pPr>
        <w:rPr>
          <w:rFonts w:ascii="Century Gothic" w:hAnsi="Century Gothic"/>
        </w:rPr>
      </w:pPr>
      <w:r>
        <w:rPr>
          <w:rFonts w:ascii="Century Gothic" w:hAnsi="Century Gothic"/>
          <w:noProof/>
          <w:lang w:val="en-IE" w:eastAsia="en-IE"/>
        </w:rPr>
        <w:drawing>
          <wp:anchor distT="0" distB="0" distL="114300" distR="114300" simplePos="0" relativeHeight="251655168" behindDoc="0" locked="0" layoutInCell="1" allowOverlap="1">
            <wp:simplePos x="0" y="0"/>
            <wp:positionH relativeFrom="column">
              <wp:posOffset>3788410</wp:posOffset>
            </wp:positionH>
            <wp:positionV relativeFrom="paragraph">
              <wp:posOffset>123825</wp:posOffset>
            </wp:positionV>
            <wp:extent cx="1962150" cy="1266825"/>
            <wp:effectExtent l="19050" t="0" r="0" b="0"/>
            <wp:wrapSquare wrapText="left"/>
            <wp:docPr id="27" name="Picture 8" descr="NCC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CWN"/>
                    <pic:cNvPicPr>
                      <a:picLocks noChangeAspect="1" noChangeArrowheads="1"/>
                    </pic:cNvPicPr>
                  </pic:nvPicPr>
                  <pic:blipFill>
                    <a:blip r:embed="rId8" cstate="print"/>
                    <a:srcRect/>
                    <a:stretch>
                      <a:fillRect/>
                    </a:stretch>
                  </pic:blipFill>
                  <pic:spPr bwMode="auto">
                    <a:xfrm>
                      <a:off x="0" y="0"/>
                      <a:ext cx="1962150" cy="1266825"/>
                    </a:xfrm>
                    <a:prstGeom prst="rect">
                      <a:avLst/>
                    </a:prstGeom>
                    <a:noFill/>
                  </pic:spPr>
                </pic:pic>
              </a:graphicData>
            </a:graphic>
          </wp:anchor>
        </w:drawing>
      </w:r>
      <w:r w:rsidR="00C014A8">
        <w:rPr>
          <w:rFonts w:ascii="Century Gothic" w:hAnsi="Century Gothic"/>
          <w:noProof/>
          <w:lang w:val="en-IE" w:eastAsia="en-IE"/>
        </w:rPr>
        <w:drawing>
          <wp:anchor distT="0" distB="0" distL="114300" distR="114300" simplePos="0" relativeHeight="251654144" behindDoc="1" locked="0" layoutInCell="1" allowOverlap="1">
            <wp:simplePos x="0" y="0"/>
            <wp:positionH relativeFrom="column">
              <wp:posOffset>-676275</wp:posOffset>
            </wp:positionH>
            <wp:positionV relativeFrom="paragraph">
              <wp:posOffset>-438150</wp:posOffset>
            </wp:positionV>
            <wp:extent cx="3133725" cy="3114675"/>
            <wp:effectExtent l="0" t="0" r="0" b="0"/>
            <wp:wrapNone/>
            <wp:docPr id="28" name="Picture 2" descr="Rose60-400-75%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e60-400-75%clip"/>
                    <pic:cNvPicPr>
                      <a:picLocks noChangeAspect="1" noChangeArrowheads="1"/>
                    </pic:cNvPicPr>
                  </pic:nvPicPr>
                  <pic:blipFill>
                    <a:blip r:embed="rId9" cstate="print"/>
                    <a:srcRect/>
                    <a:stretch>
                      <a:fillRect/>
                    </a:stretch>
                  </pic:blipFill>
                  <pic:spPr bwMode="auto">
                    <a:xfrm>
                      <a:off x="0" y="0"/>
                      <a:ext cx="3133725" cy="3114675"/>
                    </a:xfrm>
                    <a:prstGeom prst="rect">
                      <a:avLst/>
                    </a:prstGeom>
                    <a:noFill/>
                  </pic:spPr>
                </pic:pic>
              </a:graphicData>
            </a:graphic>
          </wp:anchor>
        </w:drawing>
      </w:r>
      <w:r w:rsidR="00F220BA">
        <w:rPr>
          <w:rFonts w:ascii="Century Gothic" w:hAnsi="Century Gothic"/>
        </w:rPr>
        <w:t xml:space="preserve"> </w:t>
      </w:r>
    </w:p>
    <w:p w:rsidR="00F220BA" w:rsidRDefault="00F220BA" w:rsidP="00F220BA">
      <w:pPr>
        <w:rPr>
          <w:rFonts w:ascii="Century Gothic" w:hAnsi="Century Gothic"/>
        </w:rPr>
      </w:pPr>
    </w:p>
    <w:p w:rsidR="00F220BA" w:rsidRDefault="00F220BA" w:rsidP="00F220BA">
      <w:pPr>
        <w:rPr>
          <w:rFonts w:ascii="Century Gothic" w:hAnsi="Century Gothic"/>
        </w:rPr>
      </w:pPr>
    </w:p>
    <w:p w:rsidR="00F220BA" w:rsidRDefault="00F220BA" w:rsidP="00F220BA">
      <w:pPr>
        <w:rPr>
          <w:rFonts w:ascii="Century Gothic" w:hAnsi="Century Gothic"/>
        </w:rPr>
      </w:pPr>
    </w:p>
    <w:p w:rsidR="00041671" w:rsidRDefault="00F220BA" w:rsidP="00F220BA">
      <w:pPr>
        <w:pStyle w:val="Default"/>
        <w:rPr>
          <w:rFonts w:ascii="Century Gothic" w:hAnsi="Century Gothic"/>
        </w:rPr>
      </w:pPr>
      <w:r>
        <w:rPr>
          <w:rFonts w:ascii="Century Gothic" w:hAnsi="Century Gothic"/>
        </w:rPr>
        <w:t xml:space="preserve">       </w:t>
      </w:r>
      <w:bookmarkStart w:id="0" w:name="_Toc414797297"/>
    </w:p>
    <w:p w:rsidR="00041671" w:rsidRDefault="00041671" w:rsidP="00F220BA">
      <w:pPr>
        <w:pStyle w:val="Default"/>
        <w:rPr>
          <w:rFonts w:ascii="Century Gothic" w:hAnsi="Century Gothic"/>
        </w:rPr>
      </w:pPr>
    </w:p>
    <w:p w:rsidR="00041671" w:rsidRDefault="00041671" w:rsidP="00F220BA">
      <w:pPr>
        <w:pStyle w:val="Default"/>
        <w:rPr>
          <w:rFonts w:ascii="Century Gothic" w:hAnsi="Century Gothic"/>
        </w:rPr>
      </w:pPr>
    </w:p>
    <w:tbl>
      <w:tblPr>
        <w:tblpPr w:leftFromText="187" w:rightFromText="187" w:bottomFromText="200" w:vertAnchor="page" w:horzAnchor="margin" w:tblpY="4351"/>
        <w:tblW w:w="4706" w:type="pct"/>
        <w:tblCellMar>
          <w:top w:w="216" w:type="dxa"/>
          <w:left w:w="216" w:type="dxa"/>
          <w:bottom w:w="216" w:type="dxa"/>
          <w:right w:w="216" w:type="dxa"/>
        </w:tblCellMar>
        <w:tblLook w:val="04A0" w:firstRow="1" w:lastRow="0" w:firstColumn="1" w:lastColumn="0" w:noHBand="0" w:noVBand="1"/>
      </w:tblPr>
      <w:tblGrid>
        <w:gridCol w:w="6452"/>
        <w:gridCol w:w="2450"/>
      </w:tblGrid>
      <w:tr w:rsidR="00C014A8" w:rsidTr="00C014A8">
        <w:trPr>
          <w:trHeight w:val="1819"/>
        </w:trPr>
        <w:sdt>
          <w:sdtPr>
            <w:rPr>
              <w:rFonts w:ascii="Century Gothic" w:eastAsiaTheme="majorEastAsia" w:hAnsi="Century Gothic" w:cstheme="majorBidi"/>
              <w:b/>
              <w:sz w:val="32"/>
              <w:szCs w:val="3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tc>
              <w:tcPr>
                <w:tcW w:w="6452" w:type="dxa"/>
                <w:tcBorders>
                  <w:top w:val="single" w:sz="18" w:space="0" w:color="808080" w:themeColor="background1" w:themeShade="80"/>
                  <w:left w:val="nil"/>
                  <w:bottom w:val="nil"/>
                  <w:right w:val="nil"/>
                </w:tcBorders>
                <w:vAlign w:val="center"/>
                <w:hideMark/>
              </w:tcPr>
              <w:p w:rsidR="00C014A8" w:rsidRPr="00041671" w:rsidRDefault="006D130C" w:rsidP="006D130C">
                <w:pPr>
                  <w:pStyle w:val="NoSpacing"/>
                  <w:spacing w:line="276" w:lineRule="auto"/>
                  <w:rPr>
                    <w:rFonts w:ascii="Century Gothic" w:eastAsiaTheme="majorEastAsia" w:hAnsi="Century Gothic" w:cstheme="majorBidi"/>
                    <w:b/>
                    <w:sz w:val="48"/>
                    <w:szCs w:val="48"/>
                  </w:rPr>
                </w:pPr>
                <w:r>
                  <w:rPr>
                    <w:rFonts w:ascii="Century Gothic" w:eastAsiaTheme="majorEastAsia" w:hAnsi="Century Gothic" w:cstheme="majorBidi"/>
                    <w:b/>
                    <w:sz w:val="32"/>
                    <w:szCs w:val="32"/>
                  </w:rPr>
                  <w:t>NCCWN Waterford Women's C</w:t>
                </w:r>
                <w:r w:rsidR="00C014A8" w:rsidRPr="00C014A8">
                  <w:rPr>
                    <w:rFonts w:ascii="Century Gothic" w:eastAsiaTheme="majorEastAsia" w:hAnsi="Century Gothic" w:cstheme="majorBidi"/>
                    <w:b/>
                    <w:sz w:val="32"/>
                    <w:szCs w:val="32"/>
                  </w:rPr>
                  <w:t>entre (ACCESS 2000 L</w:t>
                </w:r>
                <w:r>
                  <w:rPr>
                    <w:rFonts w:ascii="Century Gothic" w:eastAsiaTheme="majorEastAsia" w:hAnsi="Century Gothic" w:cstheme="majorBidi"/>
                    <w:b/>
                    <w:sz w:val="32"/>
                    <w:szCs w:val="32"/>
                  </w:rPr>
                  <w:t>imi</w:t>
                </w:r>
                <w:r w:rsidR="00C014A8" w:rsidRPr="00C014A8">
                  <w:rPr>
                    <w:rFonts w:ascii="Century Gothic" w:eastAsiaTheme="majorEastAsia" w:hAnsi="Century Gothic" w:cstheme="majorBidi"/>
                    <w:b/>
                    <w:sz w:val="32"/>
                    <w:szCs w:val="32"/>
                  </w:rPr>
                  <w:t>t</w:t>
                </w:r>
                <w:r>
                  <w:rPr>
                    <w:rFonts w:ascii="Century Gothic" w:eastAsiaTheme="majorEastAsia" w:hAnsi="Century Gothic" w:cstheme="majorBidi"/>
                    <w:b/>
                    <w:sz w:val="32"/>
                    <w:szCs w:val="32"/>
                  </w:rPr>
                  <w:t>ed</w:t>
                </w:r>
                <w:r w:rsidR="00C014A8" w:rsidRPr="00C014A8">
                  <w:rPr>
                    <w:rFonts w:ascii="Century Gothic" w:eastAsiaTheme="majorEastAsia" w:hAnsi="Century Gothic" w:cstheme="majorBidi"/>
                    <w:b/>
                    <w:sz w:val="32"/>
                    <w:szCs w:val="32"/>
                  </w:rPr>
                  <w:t>)</w:t>
                </w:r>
                <w:r w:rsidR="00FF175D">
                  <w:rPr>
                    <w:rFonts w:ascii="Century Gothic" w:eastAsiaTheme="majorEastAsia" w:hAnsi="Century Gothic" w:cstheme="majorBidi"/>
                    <w:b/>
                    <w:sz w:val="32"/>
                    <w:szCs w:val="32"/>
                  </w:rPr>
                  <w:t xml:space="preserve"> </w:t>
                </w:r>
                <w:r w:rsidR="003D76FD">
                  <w:rPr>
                    <w:rFonts w:ascii="Century Gothic" w:eastAsiaTheme="majorEastAsia" w:hAnsi="Century Gothic" w:cstheme="majorBidi"/>
                    <w:b/>
                    <w:sz w:val="32"/>
                    <w:szCs w:val="32"/>
                  </w:rPr>
                  <w:t>removing barriers for women</w:t>
                </w:r>
                <w:r w:rsidR="00FF175D">
                  <w:rPr>
                    <w:rFonts w:ascii="Century Gothic" w:eastAsiaTheme="majorEastAsia" w:hAnsi="Century Gothic" w:cstheme="majorBidi"/>
                    <w:b/>
                    <w:sz w:val="32"/>
                    <w:szCs w:val="32"/>
                  </w:rPr>
                  <w:t xml:space="preserve"> in Waterford since 1995</w:t>
                </w:r>
              </w:p>
            </w:tc>
          </w:sdtContent>
        </w:sdt>
        <w:tc>
          <w:tcPr>
            <w:tcW w:w="2450" w:type="dxa"/>
            <w:tcBorders>
              <w:top w:val="single" w:sz="18" w:space="0" w:color="808080" w:themeColor="background1" w:themeShade="80"/>
              <w:left w:val="nil"/>
              <w:bottom w:val="nil"/>
              <w:right w:val="nil"/>
            </w:tcBorders>
            <w:vAlign w:val="center"/>
          </w:tcPr>
          <w:p w:rsidR="00C014A8" w:rsidRPr="00041671" w:rsidRDefault="00FF175D" w:rsidP="00C014A8">
            <w:pPr>
              <w:pStyle w:val="NoSpacing"/>
              <w:spacing w:line="276" w:lineRule="auto"/>
              <w:rPr>
                <w:rFonts w:ascii="Century Gothic" w:eastAsiaTheme="majorEastAsia" w:hAnsi="Century Gothic" w:cstheme="majorBidi"/>
                <w:b/>
                <w:color w:val="E5B8B7" w:themeColor="accent2" w:themeTint="66"/>
                <w:sz w:val="48"/>
                <w:szCs w:val="48"/>
              </w:rPr>
            </w:pPr>
            <w:r>
              <w:rPr>
                <w:rFonts w:ascii="Century Gothic" w:eastAsiaTheme="majorEastAsia" w:hAnsi="Century Gothic" w:cstheme="majorBidi"/>
                <w:b/>
                <w:color w:val="E5B8B7" w:themeColor="accent2" w:themeTint="66"/>
                <w:sz w:val="48"/>
                <w:szCs w:val="48"/>
              </w:rPr>
              <w:t>2016</w:t>
            </w:r>
            <w:r w:rsidR="00C014A8" w:rsidRPr="00041671">
              <w:rPr>
                <w:rFonts w:ascii="Century Gothic" w:eastAsiaTheme="majorEastAsia" w:hAnsi="Century Gothic" w:cstheme="majorBidi"/>
                <w:b/>
                <w:color w:val="E5B8B7" w:themeColor="accent2" w:themeTint="66"/>
                <w:sz w:val="48"/>
                <w:szCs w:val="48"/>
              </w:rPr>
              <w:t xml:space="preserve"> Annual Report</w:t>
            </w:r>
          </w:p>
        </w:tc>
      </w:tr>
    </w:tbl>
    <w:p w:rsidR="00041671" w:rsidRDefault="00041671" w:rsidP="00F220BA">
      <w:pPr>
        <w:pStyle w:val="Default"/>
        <w:rPr>
          <w:rFonts w:ascii="Century Gothic" w:hAnsi="Century Gothic"/>
        </w:rPr>
      </w:pPr>
    </w:p>
    <w:p w:rsidR="00041671" w:rsidRDefault="00041671" w:rsidP="00F220BA">
      <w:pPr>
        <w:pStyle w:val="Default"/>
        <w:rPr>
          <w:rFonts w:ascii="Century Gothic" w:hAnsi="Century Gothic"/>
        </w:rPr>
      </w:pPr>
    </w:p>
    <w:p w:rsidR="00FF175D" w:rsidRDefault="00FF175D" w:rsidP="00F220BA">
      <w:pPr>
        <w:pStyle w:val="Default"/>
        <w:rPr>
          <w:rFonts w:ascii="Century Gothic" w:hAnsi="Century Gothic"/>
        </w:rPr>
      </w:pPr>
    </w:p>
    <w:p w:rsidR="00041671" w:rsidRDefault="00087282" w:rsidP="00F220BA">
      <w:pPr>
        <w:pStyle w:val="Default"/>
        <w:rPr>
          <w:rFonts w:ascii="Century Gothic" w:hAnsi="Century Gothic"/>
        </w:rPr>
      </w:pPr>
      <w:r w:rsidRPr="00087282">
        <w:rPr>
          <w:rFonts w:ascii="Century Gothic" w:hAnsi="Century Gothic"/>
          <w:noProof/>
          <w:lang w:val="en-IE" w:eastAsia="en-IE"/>
        </w:rPr>
        <w:drawing>
          <wp:inline distT="0" distB="0" distL="0" distR="0">
            <wp:extent cx="5731510" cy="4501623"/>
            <wp:effectExtent l="0" t="0" r="2540" b="0"/>
            <wp:docPr id="4" name="Picture 4" descr="C:\Users\Breda\Desktop\IWD\Rosamond Jacob Plaqu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da\Desktop\IWD\Rosamond Jacob Plaque 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501623"/>
                    </a:xfrm>
                    <a:prstGeom prst="rect">
                      <a:avLst/>
                    </a:prstGeom>
                    <a:noFill/>
                    <a:ln>
                      <a:noFill/>
                    </a:ln>
                  </pic:spPr>
                </pic:pic>
              </a:graphicData>
            </a:graphic>
          </wp:inline>
        </w:drawing>
      </w:r>
    </w:p>
    <w:sdt>
      <w:sdtPr>
        <w:rPr>
          <w:rFonts w:asciiTheme="minorHAnsi" w:eastAsiaTheme="minorHAnsi" w:hAnsiTheme="minorHAnsi" w:cstheme="minorBidi"/>
          <w:b w:val="0"/>
          <w:bCs w:val="0"/>
          <w:color w:val="auto"/>
          <w:sz w:val="22"/>
          <w:szCs w:val="22"/>
          <w:lang w:val="en-IE"/>
        </w:rPr>
        <w:id w:val="11999005"/>
        <w:docPartObj>
          <w:docPartGallery w:val="Table of Contents"/>
          <w:docPartUnique/>
        </w:docPartObj>
      </w:sdtPr>
      <w:sdtEndPr>
        <w:rPr>
          <w:rFonts w:eastAsiaTheme="minorEastAsia"/>
          <w:lang w:val="en-GB"/>
        </w:rPr>
      </w:sdtEndPr>
      <w:sdtContent>
        <w:p w:rsidR="00FB57CC" w:rsidRDefault="00FB57CC">
          <w:pPr>
            <w:pStyle w:val="TOCHeading"/>
          </w:pPr>
          <w:r>
            <w:t>Contents</w:t>
          </w:r>
        </w:p>
        <w:p w:rsidR="005A6E0B" w:rsidRDefault="00FF175D">
          <w:pPr>
            <w:pStyle w:val="TOC1"/>
            <w:tabs>
              <w:tab w:val="right" w:leader="dot" w:pos="9016"/>
            </w:tabs>
            <w:rPr>
              <w:noProof/>
            </w:rPr>
          </w:pPr>
          <w:r>
            <w:t xml:space="preserve">Opening address by </w:t>
          </w:r>
          <w:r w:rsidR="00306B69">
            <w:fldChar w:fldCharType="begin"/>
          </w:r>
          <w:r w:rsidR="00FB57CC">
            <w:instrText xml:space="preserve"> TOC \o "1-3" \h \z \u </w:instrText>
          </w:r>
          <w:r w:rsidR="00306B69">
            <w:fldChar w:fldCharType="separate"/>
          </w:r>
        </w:p>
        <w:p w:rsidR="005A6E0B" w:rsidRDefault="00D1526E">
          <w:pPr>
            <w:pStyle w:val="TOC1"/>
            <w:tabs>
              <w:tab w:val="right" w:leader="dot" w:pos="9016"/>
            </w:tabs>
            <w:rPr>
              <w:noProof/>
              <w:lang w:val="en-IE" w:eastAsia="en-IE"/>
            </w:rPr>
          </w:pPr>
          <w:hyperlink w:anchor="_Toc481168743" w:history="1">
            <w:r w:rsidR="005A6E0B" w:rsidRPr="00EF4835">
              <w:rPr>
                <w:rStyle w:val="Hyperlink"/>
                <w:noProof/>
              </w:rPr>
              <w:t>Chairwoman’s Address by Alison Langford</w:t>
            </w:r>
            <w:r w:rsidR="005A6E0B">
              <w:rPr>
                <w:noProof/>
                <w:webHidden/>
              </w:rPr>
              <w:tab/>
            </w:r>
            <w:r w:rsidR="00306B69">
              <w:rPr>
                <w:noProof/>
                <w:webHidden/>
              </w:rPr>
              <w:fldChar w:fldCharType="begin"/>
            </w:r>
            <w:r w:rsidR="005A6E0B">
              <w:rPr>
                <w:noProof/>
                <w:webHidden/>
              </w:rPr>
              <w:instrText xml:space="preserve"> PAGEREF _Toc481168743 \h </w:instrText>
            </w:r>
            <w:r w:rsidR="00306B69">
              <w:rPr>
                <w:noProof/>
                <w:webHidden/>
              </w:rPr>
            </w:r>
            <w:r w:rsidR="00306B69">
              <w:rPr>
                <w:noProof/>
                <w:webHidden/>
              </w:rPr>
              <w:fldChar w:fldCharType="separate"/>
            </w:r>
            <w:r w:rsidR="0051028D">
              <w:rPr>
                <w:noProof/>
                <w:webHidden/>
              </w:rPr>
              <w:t>3</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44" w:history="1">
            <w:r w:rsidR="005A6E0B" w:rsidRPr="00EF4835">
              <w:rPr>
                <w:rStyle w:val="Hyperlink"/>
                <w:noProof/>
              </w:rPr>
              <w:t>Background</w:t>
            </w:r>
            <w:r w:rsidR="005A6E0B">
              <w:rPr>
                <w:noProof/>
                <w:webHidden/>
              </w:rPr>
              <w:tab/>
            </w:r>
            <w:r w:rsidR="00306B69">
              <w:rPr>
                <w:noProof/>
                <w:webHidden/>
              </w:rPr>
              <w:fldChar w:fldCharType="begin"/>
            </w:r>
            <w:r w:rsidR="005A6E0B">
              <w:rPr>
                <w:noProof/>
                <w:webHidden/>
              </w:rPr>
              <w:instrText xml:space="preserve"> PAGEREF _Toc481168744 \h </w:instrText>
            </w:r>
            <w:r w:rsidR="00306B69">
              <w:rPr>
                <w:noProof/>
                <w:webHidden/>
              </w:rPr>
            </w:r>
            <w:r w:rsidR="00306B69">
              <w:rPr>
                <w:noProof/>
                <w:webHidden/>
              </w:rPr>
              <w:fldChar w:fldCharType="separate"/>
            </w:r>
            <w:r w:rsidR="0051028D">
              <w:rPr>
                <w:noProof/>
                <w:webHidden/>
              </w:rPr>
              <w:t>3</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45" w:history="1">
            <w:r w:rsidR="005A6E0B" w:rsidRPr="00EF4835">
              <w:rPr>
                <w:rStyle w:val="Hyperlink"/>
                <w:noProof/>
              </w:rPr>
              <w:t>Current work</w:t>
            </w:r>
            <w:r w:rsidR="005A6E0B">
              <w:rPr>
                <w:noProof/>
                <w:webHidden/>
              </w:rPr>
              <w:tab/>
            </w:r>
            <w:r w:rsidR="00306B69">
              <w:rPr>
                <w:noProof/>
                <w:webHidden/>
              </w:rPr>
              <w:fldChar w:fldCharType="begin"/>
            </w:r>
            <w:r w:rsidR="005A6E0B">
              <w:rPr>
                <w:noProof/>
                <w:webHidden/>
              </w:rPr>
              <w:instrText xml:space="preserve"> PAGEREF _Toc481168745 \h </w:instrText>
            </w:r>
            <w:r w:rsidR="00306B69">
              <w:rPr>
                <w:noProof/>
                <w:webHidden/>
              </w:rPr>
            </w:r>
            <w:r w:rsidR="00306B69">
              <w:rPr>
                <w:noProof/>
                <w:webHidden/>
              </w:rPr>
              <w:fldChar w:fldCharType="separate"/>
            </w:r>
            <w:r w:rsidR="0051028D">
              <w:rPr>
                <w:noProof/>
                <w:webHidden/>
              </w:rPr>
              <w:t>4</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46" w:history="1">
            <w:r w:rsidR="005A6E0B" w:rsidRPr="00EF4835">
              <w:rPr>
                <w:rStyle w:val="Hyperlink"/>
                <w:noProof/>
              </w:rPr>
              <w:t>Childcare Centre</w:t>
            </w:r>
            <w:r w:rsidR="005A6E0B">
              <w:rPr>
                <w:noProof/>
                <w:webHidden/>
              </w:rPr>
              <w:tab/>
            </w:r>
            <w:r w:rsidR="00306B69">
              <w:rPr>
                <w:noProof/>
                <w:webHidden/>
              </w:rPr>
              <w:fldChar w:fldCharType="begin"/>
            </w:r>
            <w:r w:rsidR="005A6E0B">
              <w:rPr>
                <w:noProof/>
                <w:webHidden/>
              </w:rPr>
              <w:instrText xml:space="preserve"> PAGEREF _Toc481168746 \h </w:instrText>
            </w:r>
            <w:r w:rsidR="00306B69">
              <w:rPr>
                <w:noProof/>
                <w:webHidden/>
              </w:rPr>
            </w:r>
            <w:r w:rsidR="00306B69">
              <w:rPr>
                <w:noProof/>
                <w:webHidden/>
              </w:rPr>
              <w:fldChar w:fldCharType="separate"/>
            </w:r>
            <w:r w:rsidR="0051028D">
              <w:rPr>
                <w:noProof/>
                <w:webHidden/>
              </w:rPr>
              <w:t>4</w:t>
            </w:r>
            <w:r w:rsidR="00306B69">
              <w:rPr>
                <w:noProof/>
                <w:webHidden/>
              </w:rPr>
              <w:fldChar w:fldCharType="end"/>
            </w:r>
          </w:hyperlink>
        </w:p>
        <w:p w:rsidR="005A6E0B" w:rsidRDefault="00D1526E">
          <w:pPr>
            <w:pStyle w:val="TOC2"/>
            <w:rPr>
              <w:rFonts w:asciiTheme="minorHAnsi" w:hAnsiTheme="minorHAnsi"/>
              <w:lang w:val="en-IE" w:eastAsia="en-IE"/>
            </w:rPr>
          </w:pPr>
          <w:hyperlink w:anchor="_Toc481168747" w:history="1">
            <w:r w:rsidR="005A6E0B" w:rsidRPr="00EF4835">
              <w:rPr>
                <w:rStyle w:val="Hyperlink"/>
              </w:rPr>
              <w:t>Childcare Outputs &amp; Impacts</w:t>
            </w:r>
            <w:r w:rsidR="005A6E0B">
              <w:rPr>
                <w:webHidden/>
              </w:rPr>
              <w:tab/>
            </w:r>
            <w:r w:rsidR="00306B69">
              <w:rPr>
                <w:webHidden/>
              </w:rPr>
              <w:fldChar w:fldCharType="begin"/>
            </w:r>
            <w:r w:rsidR="005A6E0B">
              <w:rPr>
                <w:webHidden/>
              </w:rPr>
              <w:instrText xml:space="preserve"> PAGEREF _Toc481168747 \h </w:instrText>
            </w:r>
            <w:r w:rsidR="00306B69">
              <w:rPr>
                <w:webHidden/>
              </w:rPr>
            </w:r>
            <w:r w:rsidR="00306B69">
              <w:rPr>
                <w:webHidden/>
              </w:rPr>
              <w:fldChar w:fldCharType="separate"/>
            </w:r>
            <w:r w:rsidR="0051028D">
              <w:rPr>
                <w:webHidden/>
              </w:rPr>
              <w:t>6</w:t>
            </w:r>
            <w:r w:rsidR="00306B69">
              <w:rPr>
                <w:webHidden/>
              </w:rPr>
              <w:fldChar w:fldCharType="end"/>
            </w:r>
          </w:hyperlink>
        </w:p>
        <w:p w:rsidR="005A6E0B" w:rsidRDefault="00D1526E">
          <w:pPr>
            <w:pStyle w:val="TOC2"/>
            <w:rPr>
              <w:rFonts w:asciiTheme="minorHAnsi" w:hAnsiTheme="minorHAnsi"/>
              <w:lang w:val="en-IE" w:eastAsia="en-IE"/>
            </w:rPr>
          </w:pPr>
          <w:hyperlink w:anchor="_Toc481168748" w:history="1">
            <w:r w:rsidR="005A6E0B" w:rsidRPr="00EF4835">
              <w:rPr>
                <w:rStyle w:val="Hyperlink"/>
              </w:rPr>
              <w:t>Staff Profile</w:t>
            </w:r>
            <w:r w:rsidR="005A6E0B">
              <w:rPr>
                <w:webHidden/>
              </w:rPr>
              <w:tab/>
            </w:r>
            <w:r w:rsidR="00306B69">
              <w:rPr>
                <w:webHidden/>
              </w:rPr>
              <w:fldChar w:fldCharType="begin"/>
            </w:r>
            <w:r w:rsidR="005A6E0B">
              <w:rPr>
                <w:webHidden/>
              </w:rPr>
              <w:instrText xml:space="preserve"> PAGEREF _Toc481168748 \h </w:instrText>
            </w:r>
            <w:r w:rsidR="00306B69">
              <w:rPr>
                <w:webHidden/>
              </w:rPr>
            </w:r>
            <w:r w:rsidR="00306B69">
              <w:rPr>
                <w:webHidden/>
              </w:rPr>
              <w:fldChar w:fldCharType="separate"/>
            </w:r>
            <w:r w:rsidR="0051028D">
              <w:rPr>
                <w:webHidden/>
              </w:rPr>
              <w:t>6</w:t>
            </w:r>
            <w:r w:rsidR="00306B69">
              <w:rPr>
                <w:webHidden/>
              </w:rPr>
              <w:fldChar w:fldCharType="end"/>
            </w:r>
          </w:hyperlink>
        </w:p>
        <w:p w:rsidR="005A6E0B" w:rsidRDefault="00D1526E">
          <w:pPr>
            <w:pStyle w:val="TOC3"/>
            <w:tabs>
              <w:tab w:val="right" w:leader="dot" w:pos="9016"/>
            </w:tabs>
            <w:rPr>
              <w:noProof/>
              <w:lang w:val="en-IE" w:eastAsia="en-IE"/>
            </w:rPr>
          </w:pPr>
          <w:hyperlink w:anchor="_Toc481168749" w:history="1">
            <w:r w:rsidR="005A6E0B" w:rsidRPr="00EF4835">
              <w:rPr>
                <w:rStyle w:val="Hyperlink"/>
                <w:noProof/>
              </w:rPr>
              <w:t>Childcare Centre</w:t>
            </w:r>
            <w:r w:rsidR="005A6E0B">
              <w:rPr>
                <w:noProof/>
                <w:webHidden/>
              </w:rPr>
              <w:tab/>
            </w:r>
            <w:r w:rsidR="00306B69">
              <w:rPr>
                <w:noProof/>
                <w:webHidden/>
              </w:rPr>
              <w:fldChar w:fldCharType="begin"/>
            </w:r>
            <w:r w:rsidR="005A6E0B">
              <w:rPr>
                <w:noProof/>
                <w:webHidden/>
              </w:rPr>
              <w:instrText xml:space="preserve"> PAGEREF _Toc481168749 \h </w:instrText>
            </w:r>
            <w:r w:rsidR="00306B69">
              <w:rPr>
                <w:noProof/>
                <w:webHidden/>
              </w:rPr>
            </w:r>
            <w:r w:rsidR="00306B69">
              <w:rPr>
                <w:noProof/>
                <w:webHidden/>
              </w:rPr>
              <w:fldChar w:fldCharType="separate"/>
            </w:r>
            <w:r w:rsidR="0051028D">
              <w:rPr>
                <w:noProof/>
                <w:webHidden/>
              </w:rPr>
              <w:t>6</w:t>
            </w:r>
            <w:r w:rsidR="00306B69">
              <w:rPr>
                <w:noProof/>
                <w:webHidden/>
              </w:rPr>
              <w:fldChar w:fldCharType="end"/>
            </w:r>
          </w:hyperlink>
        </w:p>
        <w:p w:rsidR="005A6E0B" w:rsidRDefault="00D1526E">
          <w:pPr>
            <w:pStyle w:val="TOC3"/>
            <w:tabs>
              <w:tab w:val="right" w:leader="dot" w:pos="9016"/>
            </w:tabs>
            <w:rPr>
              <w:noProof/>
              <w:lang w:val="en-IE" w:eastAsia="en-IE"/>
            </w:rPr>
          </w:pPr>
          <w:hyperlink w:anchor="_Toc481168750" w:history="1">
            <w:r w:rsidR="005A6E0B" w:rsidRPr="00EF4835">
              <w:rPr>
                <w:rStyle w:val="Hyperlink"/>
                <w:noProof/>
              </w:rPr>
              <w:t>Women's Centre</w:t>
            </w:r>
            <w:r w:rsidR="005A6E0B">
              <w:rPr>
                <w:noProof/>
                <w:webHidden/>
              </w:rPr>
              <w:tab/>
            </w:r>
            <w:r w:rsidR="00306B69">
              <w:rPr>
                <w:noProof/>
                <w:webHidden/>
              </w:rPr>
              <w:fldChar w:fldCharType="begin"/>
            </w:r>
            <w:r w:rsidR="005A6E0B">
              <w:rPr>
                <w:noProof/>
                <w:webHidden/>
              </w:rPr>
              <w:instrText xml:space="preserve"> PAGEREF _Toc481168750 \h </w:instrText>
            </w:r>
            <w:r w:rsidR="00306B69">
              <w:rPr>
                <w:noProof/>
                <w:webHidden/>
              </w:rPr>
            </w:r>
            <w:r w:rsidR="00306B69">
              <w:rPr>
                <w:noProof/>
                <w:webHidden/>
              </w:rPr>
              <w:fldChar w:fldCharType="separate"/>
            </w:r>
            <w:r w:rsidR="0051028D">
              <w:rPr>
                <w:noProof/>
                <w:webHidden/>
              </w:rPr>
              <w:t>6</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51" w:history="1">
            <w:r w:rsidR="005A6E0B" w:rsidRPr="00EF4835">
              <w:rPr>
                <w:rStyle w:val="Hyperlink"/>
                <w:noProof/>
              </w:rPr>
              <w:t>International Women's Day 2016</w:t>
            </w:r>
            <w:r w:rsidR="005A6E0B">
              <w:rPr>
                <w:noProof/>
                <w:webHidden/>
              </w:rPr>
              <w:tab/>
            </w:r>
            <w:r w:rsidR="00306B69">
              <w:rPr>
                <w:noProof/>
                <w:webHidden/>
              </w:rPr>
              <w:fldChar w:fldCharType="begin"/>
            </w:r>
            <w:r w:rsidR="005A6E0B">
              <w:rPr>
                <w:noProof/>
                <w:webHidden/>
              </w:rPr>
              <w:instrText xml:space="preserve"> PAGEREF _Toc481168751 \h </w:instrText>
            </w:r>
            <w:r w:rsidR="00306B69">
              <w:rPr>
                <w:noProof/>
                <w:webHidden/>
              </w:rPr>
            </w:r>
            <w:r w:rsidR="00306B69">
              <w:rPr>
                <w:noProof/>
                <w:webHidden/>
              </w:rPr>
              <w:fldChar w:fldCharType="separate"/>
            </w:r>
            <w:r w:rsidR="0051028D">
              <w:rPr>
                <w:noProof/>
                <w:webHidden/>
              </w:rPr>
              <w:t>7</w:t>
            </w:r>
            <w:r w:rsidR="00306B69">
              <w:rPr>
                <w:noProof/>
                <w:webHidden/>
              </w:rPr>
              <w:fldChar w:fldCharType="end"/>
            </w:r>
          </w:hyperlink>
        </w:p>
        <w:p w:rsidR="005A6E0B" w:rsidRDefault="00D1526E">
          <w:pPr>
            <w:pStyle w:val="TOC2"/>
            <w:rPr>
              <w:rFonts w:asciiTheme="minorHAnsi" w:hAnsiTheme="minorHAnsi"/>
              <w:lang w:val="en-IE" w:eastAsia="en-IE"/>
            </w:rPr>
          </w:pPr>
          <w:hyperlink w:anchor="_Toc481168752" w:history="1">
            <w:r w:rsidR="005A6E0B" w:rsidRPr="00EF4835">
              <w:rPr>
                <w:rStyle w:val="Hyperlink"/>
              </w:rPr>
              <w:t>The Women's History Project</w:t>
            </w:r>
            <w:r w:rsidR="005A6E0B">
              <w:rPr>
                <w:webHidden/>
              </w:rPr>
              <w:tab/>
            </w:r>
            <w:r w:rsidR="00306B69">
              <w:rPr>
                <w:webHidden/>
              </w:rPr>
              <w:fldChar w:fldCharType="begin"/>
            </w:r>
            <w:r w:rsidR="005A6E0B">
              <w:rPr>
                <w:webHidden/>
              </w:rPr>
              <w:instrText xml:space="preserve"> PAGEREF _Toc481168752 \h </w:instrText>
            </w:r>
            <w:r w:rsidR="00306B69">
              <w:rPr>
                <w:webHidden/>
              </w:rPr>
            </w:r>
            <w:r w:rsidR="00306B69">
              <w:rPr>
                <w:webHidden/>
              </w:rPr>
              <w:fldChar w:fldCharType="separate"/>
            </w:r>
            <w:r w:rsidR="0051028D">
              <w:rPr>
                <w:webHidden/>
              </w:rPr>
              <w:t>8</w:t>
            </w:r>
            <w:r w:rsidR="00306B69">
              <w:rPr>
                <w:webHidden/>
              </w:rPr>
              <w:fldChar w:fldCharType="end"/>
            </w:r>
          </w:hyperlink>
        </w:p>
        <w:p w:rsidR="005A6E0B" w:rsidRDefault="00D1526E">
          <w:pPr>
            <w:pStyle w:val="TOC1"/>
            <w:tabs>
              <w:tab w:val="right" w:leader="dot" w:pos="9016"/>
            </w:tabs>
            <w:rPr>
              <w:noProof/>
              <w:lang w:val="en-IE" w:eastAsia="en-IE"/>
            </w:rPr>
          </w:pPr>
          <w:hyperlink w:anchor="_Toc481168753" w:history="1">
            <w:r w:rsidR="005A6E0B" w:rsidRPr="00EF4835">
              <w:rPr>
                <w:rStyle w:val="Hyperlink"/>
                <w:noProof/>
                <w:shd w:val="clear" w:color="auto" w:fill="FFFFFF"/>
              </w:rPr>
              <w:t>Waterford Diversity Festival</w:t>
            </w:r>
            <w:r w:rsidR="005A6E0B">
              <w:rPr>
                <w:noProof/>
                <w:webHidden/>
              </w:rPr>
              <w:tab/>
            </w:r>
            <w:r w:rsidR="00306B69">
              <w:rPr>
                <w:noProof/>
                <w:webHidden/>
              </w:rPr>
              <w:fldChar w:fldCharType="begin"/>
            </w:r>
            <w:r w:rsidR="005A6E0B">
              <w:rPr>
                <w:noProof/>
                <w:webHidden/>
              </w:rPr>
              <w:instrText xml:space="preserve"> PAGEREF _Toc481168753 \h </w:instrText>
            </w:r>
            <w:r w:rsidR="00306B69">
              <w:rPr>
                <w:noProof/>
                <w:webHidden/>
              </w:rPr>
            </w:r>
            <w:r w:rsidR="00306B69">
              <w:rPr>
                <w:noProof/>
                <w:webHidden/>
              </w:rPr>
              <w:fldChar w:fldCharType="separate"/>
            </w:r>
            <w:r w:rsidR="0051028D">
              <w:rPr>
                <w:noProof/>
                <w:webHidden/>
              </w:rPr>
              <w:t>9</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54" w:history="1">
            <w:r w:rsidR="005A6E0B" w:rsidRPr="00EF4835">
              <w:rPr>
                <w:rStyle w:val="Hyperlink"/>
                <w:noProof/>
              </w:rPr>
              <w:t>Waterford Healthy Cities Initiative</w:t>
            </w:r>
            <w:r w:rsidR="005A6E0B">
              <w:rPr>
                <w:noProof/>
                <w:webHidden/>
              </w:rPr>
              <w:tab/>
            </w:r>
            <w:r w:rsidR="00306B69">
              <w:rPr>
                <w:noProof/>
                <w:webHidden/>
              </w:rPr>
              <w:fldChar w:fldCharType="begin"/>
            </w:r>
            <w:r w:rsidR="005A6E0B">
              <w:rPr>
                <w:noProof/>
                <w:webHidden/>
              </w:rPr>
              <w:instrText xml:space="preserve"> PAGEREF _Toc481168754 \h </w:instrText>
            </w:r>
            <w:r w:rsidR="00306B69">
              <w:rPr>
                <w:noProof/>
                <w:webHidden/>
              </w:rPr>
            </w:r>
            <w:r w:rsidR="00306B69">
              <w:rPr>
                <w:noProof/>
                <w:webHidden/>
              </w:rPr>
              <w:fldChar w:fldCharType="separate"/>
            </w:r>
            <w:r w:rsidR="0051028D">
              <w:rPr>
                <w:noProof/>
                <w:webHidden/>
              </w:rPr>
              <w:t>9</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55" w:history="1">
            <w:r w:rsidR="005A6E0B" w:rsidRPr="00EF4835">
              <w:rPr>
                <w:rStyle w:val="Hyperlink"/>
                <w:noProof/>
              </w:rPr>
              <w:t>Domestic Abuse &amp; Violence against Women</w:t>
            </w:r>
            <w:r w:rsidR="005A6E0B">
              <w:rPr>
                <w:noProof/>
                <w:webHidden/>
              </w:rPr>
              <w:tab/>
            </w:r>
            <w:r w:rsidR="00306B69">
              <w:rPr>
                <w:noProof/>
                <w:webHidden/>
              </w:rPr>
              <w:fldChar w:fldCharType="begin"/>
            </w:r>
            <w:r w:rsidR="005A6E0B">
              <w:rPr>
                <w:noProof/>
                <w:webHidden/>
              </w:rPr>
              <w:instrText xml:space="preserve"> PAGEREF _Toc481168755 \h </w:instrText>
            </w:r>
            <w:r w:rsidR="00306B69">
              <w:rPr>
                <w:noProof/>
                <w:webHidden/>
              </w:rPr>
            </w:r>
            <w:r w:rsidR="00306B69">
              <w:rPr>
                <w:noProof/>
                <w:webHidden/>
              </w:rPr>
              <w:fldChar w:fldCharType="separate"/>
            </w:r>
            <w:r w:rsidR="0051028D">
              <w:rPr>
                <w:noProof/>
                <w:webHidden/>
              </w:rPr>
              <w:t>10</w:t>
            </w:r>
            <w:r w:rsidR="00306B69">
              <w:rPr>
                <w:noProof/>
                <w:webHidden/>
              </w:rPr>
              <w:fldChar w:fldCharType="end"/>
            </w:r>
          </w:hyperlink>
        </w:p>
        <w:p w:rsidR="005A6E0B" w:rsidRDefault="00D1526E">
          <w:pPr>
            <w:pStyle w:val="TOC2"/>
            <w:rPr>
              <w:rFonts w:asciiTheme="minorHAnsi" w:hAnsiTheme="minorHAnsi"/>
              <w:lang w:val="en-IE" w:eastAsia="en-IE"/>
            </w:rPr>
          </w:pPr>
          <w:hyperlink w:anchor="_Toc481168756" w:history="1">
            <w:r w:rsidR="005A6E0B" w:rsidRPr="00EF4835">
              <w:rPr>
                <w:rStyle w:val="Hyperlink"/>
              </w:rPr>
              <w:t>Domestic Abuse Support Service (DASS):</w:t>
            </w:r>
            <w:r w:rsidR="005A6E0B">
              <w:rPr>
                <w:webHidden/>
              </w:rPr>
              <w:tab/>
            </w:r>
            <w:r w:rsidR="00306B69">
              <w:rPr>
                <w:webHidden/>
              </w:rPr>
              <w:fldChar w:fldCharType="begin"/>
            </w:r>
            <w:r w:rsidR="005A6E0B">
              <w:rPr>
                <w:webHidden/>
              </w:rPr>
              <w:instrText xml:space="preserve"> PAGEREF _Toc481168756 \h </w:instrText>
            </w:r>
            <w:r w:rsidR="00306B69">
              <w:rPr>
                <w:webHidden/>
              </w:rPr>
            </w:r>
            <w:r w:rsidR="00306B69">
              <w:rPr>
                <w:webHidden/>
              </w:rPr>
              <w:fldChar w:fldCharType="separate"/>
            </w:r>
            <w:r w:rsidR="0051028D">
              <w:rPr>
                <w:webHidden/>
              </w:rPr>
              <w:t>10</w:t>
            </w:r>
            <w:r w:rsidR="00306B69">
              <w:rPr>
                <w:webHidden/>
              </w:rPr>
              <w:fldChar w:fldCharType="end"/>
            </w:r>
          </w:hyperlink>
        </w:p>
        <w:p w:rsidR="005A6E0B" w:rsidRDefault="00D1526E">
          <w:pPr>
            <w:pStyle w:val="TOC2"/>
            <w:rPr>
              <w:rFonts w:asciiTheme="minorHAnsi" w:hAnsiTheme="minorHAnsi"/>
              <w:lang w:val="en-IE" w:eastAsia="en-IE"/>
            </w:rPr>
          </w:pPr>
          <w:hyperlink w:anchor="_Toc481168757" w:history="1">
            <w:r w:rsidR="005A6E0B" w:rsidRPr="00EF4835">
              <w:rPr>
                <w:rStyle w:val="Hyperlink"/>
              </w:rPr>
              <w:t>Local Area Network Opposing Violence against Women (LAN):</w:t>
            </w:r>
            <w:r w:rsidR="005A6E0B">
              <w:rPr>
                <w:webHidden/>
              </w:rPr>
              <w:tab/>
            </w:r>
            <w:r w:rsidR="00306B69">
              <w:rPr>
                <w:webHidden/>
              </w:rPr>
              <w:fldChar w:fldCharType="begin"/>
            </w:r>
            <w:r w:rsidR="005A6E0B">
              <w:rPr>
                <w:webHidden/>
              </w:rPr>
              <w:instrText xml:space="preserve"> PAGEREF _Toc481168757 \h </w:instrText>
            </w:r>
            <w:r w:rsidR="00306B69">
              <w:rPr>
                <w:webHidden/>
              </w:rPr>
            </w:r>
            <w:r w:rsidR="00306B69">
              <w:rPr>
                <w:webHidden/>
              </w:rPr>
              <w:fldChar w:fldCharType="separate"/>
            </w:r>
            <w:r w:rsidR="0051028D">
              <w:rPr>
                <w:webHidden/>
              </w:rPr>
              <w:t>10</w:t>
            </w:r>
            <w:r w:rsidR="00306B69">
              <w:rPr>
                <w:webHidden/>
              </w:rPr>
              <w:fldChar w:fldCharType="end"/>
            </w:r>
          </w:hyperlink>
        </w:p>
        <w:p w:rsidR="005A6E0B" w:rsidRDefault="00D1526E">
          <w:pPr>
            <w:pStyle w:val="TOC2"/>
            <w:rPr>
              <w:rFonts w:asciiTheme="minorHAnsi" w:hAnsiTheme="minorHAnsi"/>
              <w:lang w:val="en-IE" w:eastAsia="en-IE"/>
            </w:rPr>
          </w:pPr>
          <w:hyperlink w:anchor="_Toc481168758" w:history="1">
            <w:r w:rsidR="005A6E0B" w:rsidRPr="00EF4835">
              <w:rPr>
                <w:rStyle w:val="Hyperlink"/>
              </w:rPr>
              <w:t>16 Days of Action Opposing Violence against Women</w:t>
            </w:r>
            <w:r w:rsidR="005A6E0B">
              <w:rPr>
                <w:webHidden/>
              </w:rPr>
              <w:tab/>
            </w:r>
            <w:r w:rsidR="00306B69">
              <w:rPr>
                <w:webHidden/>
              </w:rPr>
              <w:fldChar w:fldCharType="begin"/>
            </w:r>
            <w:r w:rsidR="005A6E0B">
              <w:rPr>
                <w:webHidden/>
              </w:rPr>
              <w:instrText xml:space="preserve"> PAGEREF _Toc481168758 \h </w:instrText>
            </w:r>
            <w:r w:rsidR="00306B69">
              <w:rPr>
                <w:webHidden/>
              </w:rPr>
            </w:r>
            <w:r w:rsidR="00306B69">
              <w:rPr>
                <w:webHidden/>
              </w:rPr>
              <w:fldChar w:fldCharType="separate"/>
            </w:r>
            <w:r w:rsidR="0051028D">
              <w:rPr>
                <w:webHidden/>
              </w:rPr>
              <w:t>10</w:t>
            </w:r>
            <w:r w:rsidR="00306B69">
              <w:rPr>
                <w:webHidden/>
              </w:rPr>
              <w:fldChar w:fldCharType="end"/>
            </w:r>
          </w:hyperlink>
        </w:p>
        <w:p w:rsidR="005A6E0B" w:rsidRDefault="00D1526E">
          <w:pPr>
            <w:pStyle w:val="TOC2"/>
            <w:rPr>
              <w:rFonts w:asciiTheme="minorHAnsi" w:hAnsiTheme="minorHAnsi"/>
              <w:lang w:val="en-IE" w:eastAsia="en-IE"/>
            </w:rPr>
          </w:pPr>
          <w:hyperlink w:anchor="_Toc481168759" w:history="1">
            <w:r w:rsidR="005A6E0B" w:rsidRPr="00EF4835">
              <w:rPr>
                <w:rStyle w:val="Hyperlink"/>
              </w:rPr>
              <w:t>MEND Partner Support Programme</w:t>
            </w:r>
            <w:r w:rsidR="005A6E0B">
              <w:rPr>
                <w:webHidden/>
              </w:rPr>
              <w:tab/>
            </w:r>
            <w:r w:rsidR="00306B69">
              <w:rPr>
                <w:webHidden/>
              </w:rPr>
              <w:fldChar w:fldCharType="begin"/>
            </w:r>
            <w:r w:rsidR="005A6E0B">
              <w:rPr>
                <w:webHidden/>
              </w:rPr>
              <w:instrText xml:space="preserve"> PAGEREF _Toc481168759 \h </w:instrText>
            </w:r>
            <w:r w:rsidR="00306B69">
              <w:rPr>
                <w:webHidden/>
              </w:rPr>
            </w:r>
            <w:r w:rsidR="00306B69">
              <w:rPr>
                <w:webHidden/>
              </w:rPr>
              <w:fldChar w:fldCharType="separate"/>
            </w:r>
            <w:r w:rsidR="0051028D">
              <w:rPr>
                <w:webHidden/>
              </w:rPr>
              <w:t>11</w:t>
            </w:r>
            <w:r w:rsidR="00306B69">
              <w:rPr>
                <w:webHidden/>
              </w:rPr>
              <w:fldChar w:fldCharType="end"/>
            </w:r>
          </w:hyperlink>
        </w:p>
        <w:p w:rsidR="005A6E0B" w:rsidRDefault="00D1526E">
          <w:pPr>
            <w:pStyle w:val="TOC1"/>
            <w:tabs>
              <w:tab w:val="right" w:leader="dot" w:pos="9016"/>
            </w:tabs>
            <w:rPr>
              <w:noProof/>
              <w:lang w:val="en-IE" w:eastAsia="en-IE"/>
            </w:rPr>
          </w:pPr>
          <w:hyperlink w:anchor="_Toc481168760" w:history="1">
            <w:r w:rsidR="005A6E0B" w:rsidRPr="00EF4835">
              <w:rPr>
                <w:rStyle w:val="Hyperlink"/>
                <w:noProof/>
              </w:rPr>
              <w:t>Community Education Programmes in 2016</w:t>
            </w:r>
            <w:r w:rsidR="005A6E0B">
              <w:rPr>
                <w:noProof/>
                <w:webHidden/>
              </w:rPr>
              <w:tab/>
            </w:r>
            <w:r w:rsidR="00306B69">
              <w:rPr>
                <w:noProof/>
                <w:webHidden/>
              </w:rPr>
              <w:fldChar w:fldCharType="begin"/>
            </w:r>
            <w:r w:rsidR="005A6E0B">
              <w:rPr>
                <w:noProof/>
                <w:webHidden/>
              </w:rPr>
              <w:instrText xml:space="preserve"> PAGEREF _Toc481168760 \h </w:instrText>
            </w:r>
            <w:r w:rsidR="00306B69">
              <w:rPr>
                <w:noProof/>
                <w:webHidden/>
              </w:rPr>
            </w:r>
            <w:r w:rsidR="00306B69">
              <w:rPr>
                <w:noProof/>
                <w:webHidden/>
              </w:rPr>
              <w:fldChar w:fldCharType="separate"/>
            </w:r>
            <w:r w:rsidR="0051028D">
              <w:rPr>
                <w:noProof/>
                <w:webHidden/>
              </w:rPr>
              <w:t>11</w:t>
            </w:r>
            <w:r w:rsidR="00306B69">
              <w:rPr>
                <w:noProof/>
                <w:webHidden/>
              </w:rPr>
              <w:fldChar w:fldCharType="end"/>
            </w:r>
          </w:hyperlink>
        </w:p>
        <w:p w:rsidR="005A6E0B" w:rsidRDefault="00D1526E">
          <w:pPr>
            <w:pStyle w:val="TOC2"/>
            <w:rPr>
              <w:rFonts w:asciiTheme="minorHAnsi" w:hAnsiTheme="minorHAnsi"/>
              <w:lang w:val="en-IE" w:eastAsia="en-IE"/>
            </w:rPr>
          </w:pPr>
          <w:hyperlink w:anchor="_Toc481168761" w:history="1">
            <w:r w:rsidR="005A6E0B" w:rsidRPr="00EF4835">
              <w:rPr>
                <w:rStyle w:val="Hyperlink"/>
              </w:rPr>
              <w:t>Health &amp; Wellbeing</w:t>
            </w:r>
            <w:r w:rsidR="005A6E0B">
              <w:rPr>
                <w:webHidden/>
              </w:rPr>
              <w:tab/>
            </w:r>
            <w:r w:rsidR="00306B69">
              <w:rPr>
                <w:webHidden/>
              </w:rPr>
              <w:fldChar w:fldCharType="begin"/>
            </w:r>
            <w:r w:rsidR="005A6E0B">
              <w:rPr>
                <w:webHidden/>
              </w:rPr>
              <w:instrText xml:space="preserve"> PAGEREF _Toc481168761 \h </w:instrText>
            </w:r>
            <w:r w:rsidR="00306B69">
              <w:rPr>
                <w:webHidden/>
              </w:rPr>
            </w:r>
            <w:r w:rsidR="00306B69">
              <w:rPr>
                <w:webHidden/>
              </w:rPr>
              <w:fldChar w:fldCharType="separate"/>
            </w:r>
            <w:r w:rsidR="0051028D">
              <w:rPr>
                <w:webHidden/>
              </w:rPr>
              <w:t>11</w:t>
            </w:r>
            <w:r w:rsidR="00306B69">
              <w:rPr>
                <w:webHidden/>
              </w:rPr>
              <w:fldChar w:fldCharType="end"/>
            </w:r>
          </w:hyperlink>
        </w:p>
        <w:p w:rsidR="005A6E0B" w:rsidRDefault="00D1526E">
          <w:pPr>
            <w:pStyle w:val="TOC3"/>
            <w:tabs>
              <w:tab w:val="right" w:leader="dot" w:pos="9016"/>
            </w:tabs>
            <w:rPr>
              <w:noProof/>
              <w:lang w:val="en-IE" w:eastAsia="en-IE"/>
            </w:rPr>
          </w:pPr>
          <w:hyperlink w:anchor="_Toc481168763" w:history="1">
            <w:r w:rsidR="005A6E0B" w:rsidRPr="00EF4835">
              <w:rPr>
                <w:rStyle w:val="Hyperlink"/>
                <w:rFonts w:cstheme="minorHAnsi"/>
                <w:noProof/>
              </w:rPr>
              <w:t>Outcomes identified</w:t>
            </w:r>
            <w:r w:rsidR="005A6E0B" w:rsidRPr="00EF4835">
              <w:rPr>
                <w:rStyle w:val="Hyperlink"/>
                <w:noProof/>
              </w:rPr>
              <w:t>:</w:t>
            </w:r>
            <w:r w:rsidR="005A6E0B">
              <w:rPr>
                <w:noProof/>
                <w:webHidden/>
              </w:rPr>
              <w:tab/>
            </w:r>
            <w:r w:rsidR="00306B69">
              <w:rPr>
                <w:noProof/>
                <w:webHidden/>
              </w:rPr>
              <w:fldChar w:fldCharType="begin"/>
            </w:r>
            <w:r w:rsidR="005A6E0B">
              <w:rPr>
                <w:noProof/>
                <w:webHidden/>
              </w:rPr>
              <w:instrText xml:space="preserve"> PAGEREF _Toc481168763 \h </w:instrText>
            </w:r>
            <w:r w:rsidR="00306B69">
              <w:rPr>
                <w:noProof/>
                <w:webHidden/>
              </w:rPr>
            </w:r>
            <w:r w:rsidR="00306B69">
              <w:rPr>
                <w:noProof/>
                <w:webHidden/>
              </w:rPr>
              <w:fldChar w:fldCharType="separate"/>
            </w:r>
            <w:r w:rsidR="0051028D">
              <w:rPr>
                <w:noProof/>
                <w:webHidden/>
              </w:rPr>
              <w:t>11</w:t>
            </w:r>
            <w:r w:rsidR="00306B69">
              <w:rPr>
                <w:noProof/>
                <w:webHidden/>
              </w:rPr>
              <w:fldChar w:fldCharType="end"/>
            </w:r>
          </w:hyperlink>
        </w:p>
        <w:p w:rsidR="005A6E0B" w:rsidRDefault="00D1526E">
          <w:pPr>
            <w:pStyle w:val="TOC2"/>
            <w:rPr>
              <w:rFonts w:asciiTheme="minorHAnsi" w:hAnsiTheme="minorHAnsi"/>
              <w:lang w:val="en-IE" w:eastAsia="en-IE"/>
            </w:rPr>
          </w:pPr>
          <w:hyperlink w:anchor="_Toc481168764" w:history="1">
            <w:r w:rsidR="005A6E0B" w:rsidRPr="00EF4835">
              <w:rPr>
                <w:rStyle w:val="Hyperlink"/>
                <w:rFonts w:cstheme="minorHAnsi"/>
              </w:rPr>
              <w:t>‘Lead-Into Employment’ &amp; ‘Women Exploring Options’</w:t>
            </w:r>
            <w:r w:rsidR="005A6E0B">
              <w:rPr>
                <w:webHidden/>
              </w:rPr>
              <w:tab/>
            </w:r>
            <w:r w:rsidR="00306B69">
              <w:rPr>
                <w:webHidden/>
              </w:rPr>
              <w:fldChar w:fldCharType="begin"/>
            </w:r>
            <w:r w:rsidR="005A6E0B">
              <w:rPr>
                <w:webHidden/>
              </w:rPr>
              <w:instrText xml:space="preserve"> PAGEREF _Toc481168764 \h </w:instrText>
            </w:r>
            <w:r w:rsidR="00306B69">
              <w:rPr>
                <w:webHidden/>
              </w:rPr>
            </w:r>
            <w:r w:rsidR="00306B69">
              <w:rPr>
                <w:webHidden/>
              </w:rPr>
              <w:fldChar w:fldCharType="separate"/>
            </w:r>
            <w:r w:rsidR="0051028D">
              <w:rPr>
                <w:webHidden/>
              </w:rPr>
              <w:t>12</w:t>
            </w:r>
            <w:r w:rsidR="00306B69">
              <w:rPr>
                <w:webHidden/>
              </w:rPr>
              <w:fldChar w:fldCharType="end"/>
            </w:r>
          </w:hyperlink>
        </w:p>
        <w:p w:rsidR="005A6E0B" w:rsidRDefault="00D1526E">
          <w:pPr>
            <w:pStyle w:val="TOC2"/>
            <w:rPr>
              <w:rFonts w:asciiTheme="minorHAnsi" w:hAnsiTheme="minorHAnsi"/>
              <w:lang w:val="en-IE" w:eastAsia="en-IE"/>
            </w:rPr>
          </w:pPr>
          <w:hyperlink w:anchor="_Toc481168765" w:history="1">
            <w:r w:rsidR="005A6E0B" w:rsidRPr="00EF4835">
              <w:rPr>
                <w:rStyle w:val="Hyperlink"/>
                <w:rFonts w:cstheme="minorHAnsi"/>
              </w:rPr>
              <w:t>Progression outcomes include the following:</w:t>
            </w:r>
            <w:r w:rsidR="005A6E0B">
              <w:rPr>
                <w:webHidden/>
              </w:rPr>
              <w:tab/>
            </w:r>
            <w:r w:rsidR="00306B69">
              <w:rPr>
                <w:webHidden/>
              </w:rPr>
              <w:fldChar w:fldCharType="begin"/>
            </w:r>
            <w:r w:rsidR="005A6E0B">
              <w:rPr>
                <w:webHidden/>
              </w:rPr>
              <w:instrText xml:space="preserve"> PAGEREF _Toc481168765 \h </w:instrText>
            </w:r>
            <w:r w:rsidR="00306B69">
              <w:rPr>
                <w:webHidden/>
              </w:rPr>
            </w:r>
            <w:r w:rsidR="00306B69">
              <w:rPr>
                <w:webHidden/>
              </w:rPr>
              <w:fldChar w:fldCharType="separate"/>
            </w:r>
            <w:r w:rsidR="0051028D">
              <w:rPr>
                <w:webHidden/>
              </w:rPr>
              <w:t>13</w:t>
            </w:r>
            <w:r w:rsidR="00306B69">
              <w:rPr>
                <w:webHidden/>
              </w:rPr>
              <w:fldChar w:fldCharType="end"/>
            </w:r>
          </w:hyperlink>
        </w:p>
        <w:p w:rsidR="005A6E0B" w:rsidRDefault="00D1526E">
          <w:pPr>
            <w:pStyle w:val="TOC2"/>
            <w:rPr>
              <w:rFonts w:asciiTheme="minorHAnsi" w:hAnsiTheme="minorHAnsi"/>
              <w:lang w:val="en-IE" w:eastAsia="en-IE"/>
            </w:rPr>
          </w:pPr>
          <w:hyperlink w:anchor="_Toc481168766" w:history="1">
            <w:r w:rsidR="005A6E0B" w:rsidRPr="00EF4835">
              <w:rPr>
                <w:rStyle w:val="Hyperlink"/>
              </w:rPr>
              <w:t>The Drop-In Café</w:t>
            </w:r>
            <w:r w:rsidR="005A6E0B">
              <w:rPr>
                <w:webHidden/>
              </w:rPr>
              <w:tab/>
            </w:r>
            <w:r w:rsidR="00306B69">
              <w:rPr>
                <w:webHidden/>
              </w:rPr>
              <w:fldChar w:fldCharType="begin"/>
            </w:r>
            <w:r w:rsidR="005A6E0B">
              <w:rPr>
                <w:webHidden/>
              </w:rPr>
              <w:instrText xml:space="preserve"> PAGEREF _Toc481168766 \h </w:instrText>
            </w:r>
            <w:r w:rsidR="00306B69">
              <w:rPr>
                <w:webHidden/>
              </w:rPr>
            </w:r>
            <w:r w:rsidR="00306B69">
              <w:rPr>
                <w:webHidden/>
              </w:rPr>
              <w:fldChar w:fldCharType="separate"/>
            </w:r>
            <w:r w:rsidR="0051028D">
              <w:rPr>
                <w:webHidden/>
              </w:rPr>
              <w:t>13</w:t>
            </w:r>
            <w:r w:rsidR="00306B69">
              <w:rPr>
                <w:webHidden/>
              </w:rPr>
              <w:fldChar w:fldCharType="end"/>
            </w:r>
          </w:hyperlink>
        </w:p>
        <w:p w:rsidR="005A6E0B" w:rsidRDefault="00D1526E">
          <w:pPr>
            <w:pStyle w:val="TOC1"/>
            <w:tabs>
              <w:tab w:val="right" w:leader="dot" w:pos="9016"/>
            </w:tabs>
            <w:rPr>
              <w:noProof/>
              <w:lang w:val="en-IE" w:eastAsia="en-IE"/>
            </w:rPr>
          </w:pPr>
          <w:hyperlink w:anchor="_Toc481168767" w:history="1">
            <w:r w:rsidR="005A6E0B" w:rsidRPr="00EF4835">
              <w:rPr>
                <w:rStyle w:val="Hyperlink"/>
                <w:noProof/>
              </w:rPr>
              <w:t>Staff Training and Development in 2016  Kate</w:t>
            </w:r>
            <w:r w:rsidR="005A6E0B">
              <w:rPr>
                <w:noProof/>
                <w:webHidden/>
              </w:rPr>
              <w:tab/>
            </w:r>
            <w:r w:rsidR="00306B69">
              <w:rPr>
                <w:noProof/>
                <w:webHidden/>
              </w:rPr>
              <w:fldChar w:fldCharType="begin"/>
            </w:r>
            <w:r w:rsidR="005A6E0B">
              <w:rPr>
                <w:noProof/>
                <w:webHidden/>
              </w:rPr>
              <w:instrText xml:space="preserve"> PAGEREF _Toc481168767 \h </w:instrText>
            </w:r>
            <w:r w:rsidR="00306B69">
              <w:rPr>
                <w:noProof/>
                <w:webHidden/>
              </w:rPr>
            </w:r>
            <w:r w:rsidR="00306B69">
              <w:rPr>
                <w:noProof/>
                <w:webHidden/>
              </w:rPr>
              <w:fldChar w:fldCharType="separate"/>
            </w:r>
            <w:r w:rsidR="0051028D">
              <w:rPr>
                <w:noProof/>
                <w:webHidden/>
              </w:rPr>
              <w:t>14</w:t>
            </w:r>
            <w:r w:rsidR="00306B69">
              <w:rPr>
                <w:noProof/>
                <w:webHidden/>
              </w:rPr>
              <w:fldChar w:fldCharType="end"/>
            </w:r>
          </w:hyperlink>
        </w:p>
        <w:p w:rsidR="005A6E0B" w:rsidRDefault="00D1526E">
          <w:pPr>
            <w:pStyle w:val="TOC2"/>
            <w:rPr>
              <w:rFonts w:asciiTheme="minorHAnsi" w:hAnsiTheme="minorHAnsi"/>
              <w:lang w:val="en-IE" w:eastAsia="en-IE"/>
            </w:rPr>
          </w:pPr>
          <w:hyperlink w:anchor="_Toc481168768" w:history="1">
            <w:r w:rsidR="005A6E0B" w:rsidRPr="00EF4835">
              <w:rPr>
                <w:rStyle w:val="Hyperlink"/>
              </w:rPr>
              <w:t>Facilitators Panel</w:t>
            </w:r>
            <w:r w:rsidR="005A6E0B">
              <w:rPr>
                <w:webHidden/>
              </w:rPr>
              <w:tab/>
            </w:r>
            <w:r w:rsidR="00306B69">
              <w:rPr>
                <w:webHidden/>
              </w:rPr>
              <w:fldChar w:fldCharType="begin"/>
            </w:r>
            <w:r w:rsidR="005A6E0B">
              <w:rPr>
                <w:webHidden/>
              </w:rPr>
              <w:instrText xml:space="preserve"> PAGEREF _Toc481168768 \h </w:instrText>
            </w:r>
            <w:r w:rsidR="00306B69">
              <w:rPr>
                <w:webHidden/>
              </w:rPr>
            </w:r>
            <w:r w:rsidR="00306B69">
              <w:rPr>
                <w:webHidden/>
              </w:rPr>
              <w:fldChar w:fldCharType="separate"/>
            </w:r>
            <w:r w:rsidR="0051028D">
              <w:rPr>
                <w:webHidden/>
              </w:rPr>
              <w:t>14</w:t>
            </w:r>
            <w:r w:rsidR="00306B69">
              <w:rPr>
                <w:webHidden/>
              </w:rPr>
              <w:fldChar w:fldCharType="end"/>
            </w:r>
          </w:hyperlink>
        </w:p>
        <w:p w:rsidR="005A6E0B" w:rsidRDefault="00D1526E">
          <w:pPr>
            <w:pStyle w:val="TOC2"/>
            <w:rPr>
              <w:rFonts w:asciiTheme="minorHAnsi" w:hAnsiTheme="minorHAnsi"/>
              <w:lang w:val="en-IE" w:eastAsia="en-IE"/>
            </w:rPr>
          </w:pPr>
          <w:hyperlink w:anchor="_Toc481168769" w:history="1">
            <w:r w:rsidR="005A6E0B" w:rsidRPr="00EF4835">
              <w:rPr>
                <w:rStyle w:val="Hyperlink"/>
              </w:rPr>
              <w:t>Work Practice</w:t>
            </w:r>
            <w:r w:rsidR="005A6E0B">
              <w:rPr>
                <w:webHidden/>
              </w:rPr>
              <w:tab/>
            </w:r>
            <w:r w:rsidR="00306B69">
              <w:rPr>
                <w:webHidden/>
              </w:rPr>
              <w:fldChar w:fldCharType="begin"/>
            </w:r>
            <w:r w:rsidR="005A6E0B">
              <w:rPr>
                <w:webHidden/>
              </w:rPr>
              <w:instrText xml:space="preserve"> PAGEREF _Toc481168769 \h </w:instrText>
            </w:r>
            <w:r w:rsidR="00306B69">
              <w:rPr>
                <w:webHidden/>
              </w:rPr>
            </w:r>
            <w:r w:rsidR="00306B69">
              <w:rPr>
                <w:webHidden/>
              </w:rPr>
              <w:fldChar w:fldCharType="separate"/>
            </w:r>
            <w:r w:rsidR="0051028D">
              <w:rPr>
                <w:webHidden/>
              </w:rPr>
              <w:t>14</w:t>
            </w:r>
            <w:r w:rsidR="00306B69">
              <w:rPr>
                <w:webHidden/>
              </w:rPr>
              <w:fldChar w:fldCharType="end"/>
            </w:r>
          </w:hyperlink>
        </w:p>
        <w:p w:rsidR="005A6E0B" w:rsidRDefault="00D1526E">
          <w:pPr>
            <w:pStyle w:val="TOC2"/>
            <w:rPr>
              <w:rFonts w:asciiTheme="minorHAnsi" w:hAnsiTheme="minorHAnsi"/>
              <w:lang w:val="en-IE" w:eastAsia="en-IE"/>
            </w:rPr>
          </w:pPr>
          <w:hyperlink w:anchor="_Toc481168770" w:history="1">
            <w:r w:rsidR="005A6E0B" w:rsidRPr="00EF4835">
              <w:rPr>
                <w:rStyle w:val="Hyperlink"/>
              </w:rPr>
              <w:t>In-service Training</w:t>
            </w:r>
            <w:r w:rsidR="005A6E0B">
              <w:rPr>
                <w:webHidden/>
              </w:rPr>
              <w:tab/>
            </w:r>
            <w:r w:rsidR="00306B69">
              <w:rPr>
                <w:webHidden/>
              </w:rPr>
              <w:fldChar w:fldCharType="begin"/>
            </w:r>
            <w:r w:rsidR="005A6E0B">
              <w:rPr>
                <w:webHidden/>
              </w:rPr>
              <w:instrText xml:space="preserve"> PAGEREF _Toc481168770 \h </w:instrText>
            </w:r>
            <w:r w:rsidR="00306B69">
              <w:rPr>
                <w:webHidden/>
              </w:rPr>
            </w:r>
            <w:r w:rsidR="00306B69">
              <w:rPr>
                <w:webHidden/>
              </w:rPr>
              <w:fldChar w:fldCharType="separate"/>
            </w:r>
            <w:r w:rsidR="0051028D">
              <w:rPr>
                <w:webHidden/>
              </w:rPr>
              <w:t>14</w:t>
            </w:r>
            <w:r w:rsidR="00306B69">
              <w:rPr>
                <w:webHidden/>
              </w:rPr>
              <w:fldChar w:fldCharType="end"/>
            </w:r>
          </w:hyperlink>
        </w:p>
        <w:p w:rsidR="005A6E0B" w:rsidRDefault="00D1526E">
          <w:pPr>
            <w:pStyle w:val="TOC2"/>
            <w:rPr>
              <w:rFonts w:asciiTheme="minorHAnsi" w:hAnsiTheme="minorHAnsi"/>
              <w:lang w:val="en-IE" w:eastAsia="en-IE"/>
            </w:rPr>
          </w:pPr>
          <w:hyperlink w:anchor="_Toc481168771" w:history="1">
            <w:r w:rsidR="005A6E0B" w:rsidRPr="00EF4835">
              <w:rPr>
                <w:rStyle w:val="Hyperlink"/>
              </w:rPr>
              <w:t>First Aid Training</w:t>
            </w:r>
            <w:r w:rsidR="005A6E0B">
              <w:rPr>
                <w:webHidden/>
              </w:rPr>
              <w:tab/>
            </w:r>
            <w:r w:rsidR="00306B69">
              <w:rPr>
                <w:webHidden/>
              </w:rPr>
              <w:fldChar w:fldCharType="begin"/>
            </w:r>
            <w:r w:rsidR="005A6E0B">
              <w:rPr>
                <w:webHidden/>
              </w:rPr>
              <w:instrText xml:space="preserve"> PAGEREF _Toc481168771 \h </w:instrText>
            </w:r>
            <w:r w:rsidR="00306B69">
              <w:rPr>
                <w:webHidden/>
              </w:rPr>
            </w:r>
            <w:r w:rsidR="00306B69">
              <w:rPr>
                <w:webHidden/>
              </w:rPr>
              <w:fldChar w:fldCharType="separate"/>
            </w:r>
            <w:r w:rsidR="0051028D">
              <w:rPr>
                <w:webHidden/>
              </w:rPr>
              <w:t>14</w:t>
            </w:r>
            <w:r w:rsidR="00306B69">
              <w:rPr>
                <w:webHidden/>
              </w:rPr>
              <w:fldChar w:fldCharType="end"/>
            </w:r>
          </w:hyperlink>
        </w:p>
        <w:p w:rsidR="005A6E0B" w:rsidRDefault="00D1526E">
          <w:pPr>
            <w:pStyle w:val="TOC2"/>
            <w:rPr>
              <w:rFonts w:asciiTheme="minorHAnsi" w:hAnsiTheme="minorHAnsi"/>
              <w:lang w:val="en-IE" w:eastAsia="en-IE"/>
            </w:rPr>
          </w:pPr>
          <w:hyperlink w:anchor="_Toc481168772" w:history="1">
            <w:r w:rsidR="005A6E0B" w:rsidRPr="00EF4835">
              <w:rPr>
                <w:rStyle w:val="Hyperlink"/>
              </w:rPr>
              <w:t>Childcare Training</w:t>
            </w:r>
            <w:r w:rsidR="005A6E0B">
              <w:rPr>
                <w:webHidden/>
              </w:rPr>
              <w:tab/>
            </w:r>
            <w:r w:rsidR="00306B69">
              <w:rPr>
                <w:webHidden/>
              </w:rPr>
              <w:fldChar w:fldCharType="begin"/>
            </w:r>
            <w:r w:rsidR="005A6E0B">
              <w:rPr>
                <w:webHidden/>
              </w:rPr>
              <w:instrText xml:space="preserve"> PAGEREF _Toc481168772 \h </w:instrText>
            </w:r>
            <w:r w:rsidR="00306B69">
              <w:rPr>
                <w:webHidden/>
              </w:rPr>
            </w:r>
            <w:r w:rsidR="00306B69">
              <w:rPr>
                <w:webHidden/>
              </w:rPr>
              <w:fldChar w:fldCharType="separate"/>
            </w:r>
            <w:r w:rsidR="0051028D">
              <w:rPr>
                <w:webHidden/>
              </w:rPr>
              <w:t>14</w:t>
            </w:r>
            <w:r w:rsidR="00306B69">
              <w:rPr>
                <w:webHidden/>
              </w:rPr>
              <w:fldChar w:fldCharType="end"/>
            </w:r>
          </w:hyperlink>
        </w:p>
        <w:p w:rsidR="005A6E0B" w:rsidRDefault="00D1526E">
          <w:pPr>
            <w:pStyle w:val="TOC2"/>
            <w:rPr>
              <w:rFonts w:asciiTheme="minorHAnsi" w:hAnsiTheme="minorHAnsi"/>
              <w:lang w:val="en-IE" w:eastAsia="en-IE"/>
            </w:rPr>
          </w:pPr>
          <w:hyperlink w:anchor="_Toc481168773" w:history="1">
            <w:r w:rsidR="005A6E0B" w:rsidRPr="00EF4835">
              <w:rPr>
                <w:rStyle w:val="Hyperlink"/>
              </w:rPr>
              <w:t>Student Placements</w:t>
            </w:r>
            <w:r w:rsidR="005A6E0B">
              <w:rPr>
                <w:webHidden/>
              </w:rPr>
              <w:tab/>
            </w:r>
            <w:r w:rsidR="00306B69">
              <w:rPr>
                <w:webHidden/>
              </w:rPr>
              <w:fldChar w:fldCharType="begin"/>
            </w:r>
            <w:r w:rsidR="005A6E0B">
              <w:rPr>
                <w:webHidden/>
              </w:rPr>
              <w:instrText xml:space="preserve"> PAGEREF _Toc481168773 \h </w:instrText>
            </w:r>
            <w:r w:rsidR="00306B69">
              <w:rPr>
                <w:webHidden/>
              </w:rPr>
            </w:r>
            <w:r w:rsidR="00306B69">
              <w:rPr>
                <w:webHidden/>
              </w:rPr>
              <w:fldChar w:fldCharType="separate"/>
            </w:r>
            <w:r w:rsidR="0051028D">
              <w:rPr>
                <w:webHidden/>
              </w:rPr>
              <w:t>14</w:t>
            </w:r>
            <w:r w:rsidR="00306B69">
              <w:rPr>
                <w:webHidden/>
              </w:rPr>
              <w:fldChar w:fldCharType="end"/>
            </w:r>
          </w:hyperlink>
        </w:p>
        <w:p w:rsidR="005A6E0B" w:rsidRDefault="00D1526E">
          <w:pPr>
            <w:pStyle w:val="TOC1"/>
            <w:tabs>
              <w:tab w:val="right" w:leader="dot" w:pos="9016"/>
            </w:tabs>
            <w:rPr>
              <w:noProof/>
              <w:lang w:val="en-IE" w:eastAsia="en-IE"/>
            </w:rPr>
          </w:pPr>
          <w:hyperlink w:anchor="_Toc481168774" w:history="1">
            <w:r w:rsidR="005A6E0B" w:rsidRPr="00EF4835">
              <w:rPr>
                <w:rStyle w:val="Hyperlink"/>
                <w:noProof/>
              </w:rPr>
              <w:t>Women’s Voices</w:t>
            </w:r>
            <w:r w:rsidR="005A6E0B">
              <w:rPr>
                <w:noProof/>
                <w:webHidden/>
              </w:rPr>
              <w:tab/>
            </w:r>
            <w:r w:rsidR="00306B69">
              <w:rPr>
                <w:noProof/>
                <w:webHidden/>
              </w:rPr>
              <w:fldChar w:fldCharType="begin"/>
            </w:r>
            <w:r w:rsidR="005A6E0B">
              <w:rPr>
                <w:noProof/>
                <w:webHidden/>
              </w:rPr>
              <w:instrText xml:space="preserve"> PAGEREF _Toc481168774 \h </w:instrText>
            </w:r>
            <w:r w:rsidR="00306B69">
              <w:rPr>
                <w:noProof/>
                <w:webHidden/>
              </w:rPr>
            </w:r>
            <w:r w:rsidR="00306B69">
              <w:rPr>
                <w:noProof/>
                <w:webHidden/>
              </w:rPr>
              <w:fldChar w:fldCharType="separate"/>
            </w:r>
            <w:r w:rsidR="0051028D">
              <w:rPr>
                <w:noProof/>
                <w:webHidden/>
              </w:rPr>
              <w:t>14</w:t>
            </w:r>
            <w:r w:rsidR="00306B69">
              <w:rPr>
                <w:noProof/>
                <w:webHidden/>
              </w:rPr>
              <w:fldChar w:fldCharType="end"/>
            </w:r>
          </w:hyperlink>
        </w:p>
        <w:p w:rsidR="005A6E0B" w:rsidRDefault="00D1526E">
          <w:pPr>
            <w:pStyle w:val="TOC1"/>
            <w:tabs>
              <w:tab w:val="right" w:leader="dot" w:pos="9016"/>
            </w:tabs>
            <w:rPr>
              <w:noProof/>
              <w:lang w:val="en-IE" w:eastAsia="en-IE"/>
            </w:rPr>
          </w:pPr>
          <w:hyperlink w:anchor="_Toc481168775" w:history="1">
            <w:r w:rsidR="005A6E0B" w:rsidRPr="00EF4835">
              <w:rPr>
                <w:rStyle w:val="Hyperlink"/>
                <w:noProof/>
              </w:rPr>
              <w:t>Appreciations</w:t>
            </w:r>
            <w:r w:rsidR="005A6E0B">
              <w:rPr>
                <w:noProof/>
                <w:webHidden/>
              </w:rPr>
              <w:tab/>
            </w:r>
            <w:r w:rsidR="00306B69">
              <w:rPr>
                <w:noProof/>
                <w:webHidden/>
              </w:rPr>
              <w:fldChar w:fldCharType="begin"/>
            </w:r>
            <w:r w:rsidR="005A6E0B">
              <w:rPr>
                <w:noProof/>
                <w:webHidden/>
              </w:rPr>
              <w:instrText xml:space="preserve"> PAGEREF _Toc481168775 \h </w:instrText>
            </w:r>
            <w:r w:rsidR="00306B69">
              <w:rPr>
                <w:noProof/>
                <w:webHidden/>
              </w:rPr>
            </w:r>
            <w:r w:rsidR="00306B69">
              <w:rPr>
                <w:noProof/>
                <w:webHidden/>
              </w:rPr>
              <w:fldChar w:fldCharType="separate"/>
            </w:r>
            <w:r w:rsidR="0051028D">
              <w:rPr>
                <w:noProof/>
                <w:webHidden/>
              </w:rPr>
              <w:t>15</w:t>
            </w:r>
            <w:r w:rsidR="00306B69">
              <w:rPr>
                <w:noProof/>
                <w:webHidden/>
              </w:rPr>
              <w:fldChar w:fldCharType="end"/>
            </w:r>
          </w:hyperlink>
        </w:p>
        <w:p w:rsidR="005A6E0B" w:rsidRDefault="00306B69" w:rsidP="005A6E0B">
          <w:r>
            <w:lastRenderedPageBreak/>
            <w:fldChar w:fldCharType="end"/>
          </w:r>
        </w:p>
      </w:sdtContent>
    </w:sdt>
    <w:bookmarkStart w:id="1" w:name="_Toc481168743" w:displacedByCustomXml="prev"/>
    <w:p w:rsidR="006C0109" w:rsidRPr="005A6E0B" w:rsidRDefault="00FF175D" w:rsidP="005A6E0B">
      <w:pPr>
        <w:pStyle w:val="Heading1"/>
      </w:pPr>
      <w:r w:rsidRPr="005A6E0B">
        <w:t xml:space="preserve">Chairwoman’s Address by </w:t>
      </w:r>
      <w:r w:rsidR="006C0109" w:rsidRPr="005A6E0B">
        <w:t>Alison Langford</w:t>
      </w:r>
      <w:bookmarkEnd w:id="1"/>
      <w:r w:rsidR="001E02B1" w:rsidRPr="005A6E0B">
        <w:t xml:space="preserve">  </w:t>
      </w:r>
    </w:p>
    <w:p w:rsidR="003F783B" w:rsidRPr="00646EE9" w:rsidRDefault="0024082A" w:rsidP="006D130C">
      <w:pPr>
        <w:spacing w:line="240" w:lineRule="auto"/>
        <w:jc w:val="both"/>
        <w:rPr>
          <w:rFonts w:ascii="Calibri" w:hAnsi="Calibri" w:cs="Arial"/>
          <w:color w:val="000000" w:themeColor="text1"/>
          <w:sz w:val="24"/>
          <w:szCs w:val="24"/>
        </w:rPr>
      </w:pPr>
      <w:r w:rsidRPr="00646EE9">
        <w:rPr>
          <w:rFonts w:ascii="Calibri" w:hAnsi="Calibri" w:cs="Arial"/>
          <w:color w:val="000000" w:themeColor="text1"/>
          <w:sz w:val="24"/>
          <w:szCs w:val="24"/>
        </w:rPr>
        <w:t>A</w:t>
      </w:r>
      <w:r w:rsidR="00EB0419" w:rsidRPr="00646EE9">
        <w:rPr>
          <w:rFonts w:ascii="Calibri" w:hAnsi="Calibri" w:cs="Arial"/>
          <w:color w:val="000000" w:themeColor="text1"/>
          <w:sz w:val="24"/>
          <w:szCs w:val="24"/>
        </w:rPr>
        <w:t xml:space="preserve">s </w:t>
      </w:r>
      <w:r w:rsidR="00AF2815" w:rsidRPr="00646EE9">
        <w:rPr>
          <w:rFonts w:ascii="Calibri" w:hAnsi="Calibri" w:cs="Arial"/>
          <w:color w:val="000000" w:themeColor="text1"/>
          <w:sz w:val="24"/>
          <w:szCs w:val="24"/>
        </w:rPr>
        <w:t>the</w:t>
      </w:r>
      <w:r w:rsidRPr="00646EE9">
        <w:rPr>
          <w:rFonts w:ascii="Calibri" w:hAnsi="Calibri" w:cs="Arial"/>
          <w:color w:val="000000" w:themeColor="text1"/>
          <w:sz w:val="24"/>
          <w:szCs w:val="24"/>
        </w:rPr>
        <w:t xml:space="preserve"> </w:t>
      </w:r>
      <w:r w:rsidR="00471D29" w:rsidRPr="00646EE9">
        <w:rPr>
          <w:rFonts w:ascii="Calibri" w:hAnsi="Calibri" w:cs="Arial"/>
          <w:color w:val="000000" w:themeColor="text1"/>
          <w:sz w:val="24"/>
          <w:szCs w:val="24"/>
        </w:rPr>
        <w:t>Chairwoman</w:t>
      </w:r>
      <w:r w:rsidRPr="00646EE9">
        <w:rPr>
          <w:rFonts w:ascii="Calibri" w:hAnsi="Calibri" w:cs="Arial"/>
          <w:color w:val="000000" w:themeColor="text1"/>
          <w:sz w:val="24"/>
          <w:szCs w:val="24"/>
        </w:rPr>
        <w:t xml:space="preserve"> it gives me great pleasure t</w:t>
      </w:r>
      <w:r w:rsidR="00EB0419" w:rsidRPr="00646EE9">
        <w:rPr>
          <w:rFonts w:ascii="Calibri" w:hAnsi="Calibri" w:cs="Arial"/>
          <w:color w:val="000000" w:themeColor="text1"/>
          <w:sz w:val="24"/>
          <w:szCs w:val="24"/>
        </w:rPr>
        <w:t>o introduce</w:t>
      </w:r>
      <w:r w:rsidR="00D876C4" w:rsidRPr="00646EE9">
        <w:rPr>
          <w:rFonts w:ascii="Calibri" w:hAnsi="Calibri" w:cs="Arial"/>
          <w:color w:val="000000" w:themeColor="text1"/>
          <w:sz w:val="24"/>
          <w:szCs w:val="24"/>
        </w:rPr>
        <w:t xml:space="preserve"> once again</w:t>
      </w:r>
      <w:r w:rsidR="00EB0419" w:rsidRPr="00646EE9">
        <w:rPr>
          <w:rFonts w:ascii="Calibri" w:hAnsi="Calibri" w:cs="Arial"/>
          <w:color w:val="000000" w:themeColor="text1"/>
          <w:sz w:val="24"/>
          <w:szCs w:val="24"/>
        </w:rPr>
        <w:t xml:space="preserve"> the </w:t>
      </w:r>
      <w:r w:rsidR="00471D29" w:rsidRPr="00646EE9">
        <w:rPr>
          <w:rFonts w:ascii="Calibri" w:hAnsi="Calibri" w:cs="Arial"/>
          <w:color w:val="000000" w:themeColor="text1"/>
          <w:sz w:val="24"/>
          <w:szCs w:val="24"/>
        </w:rPr>
        <w:t xml:space="preserve">Waterford Women's Centre </w:t>
      </w:r>
      <w:r w:rsidRPr="00646EE9">
        <w:rPr>
          <w:rFonts w:ascii="Calibri" w:hAnsi="Calibri" w:cs="Arial"/>
          <w:color w:val="000000" w:themeColor="text1"/>
          <w:sz w:val="24"/>
          <w:szCs w:val="24"/>
        </w:rPr>
        <w:t>201</w:t>
      </w:r>
      <w:r w:rsidR="00D876C4" w:rsidRPr="00646EE9">
        <w:rPr>
          <w:rFonts w:ascii="Calibri" w:hAnsi="Calibri" w:cs="Arial"/>
          <w:color w:val="000000" w:themeColor="text1"/>
          <w:sz w:val="24"/>
          <w:szCs w:val="24"/>
        </w:rPr>
        <w:t>6</w:t>
      </w:r>
      <w:r w:rsidR="0037540F" w:rsidRPr="00646EE9">
        <w:rPr>
          <w:rFonts w:ascii="Calibri" w:hAnsi="Calibri" w:cs="Arial"/>
          <w:color w:val="000000" w:themeColor="text1"/>
          <w:sz w:val="24"/>
          <w:szCs w:val="24"/>
        </w:rPr>
        <w:t xml:space="preserve"> </w:t>
      </w:r>
      <w:r w:rsidR="003F783B" w:rsidRPr="00646EE9">
        <w:rPr>
          <w:rFonts w:ascii="Calibri" w:hAnsi="Calibri" w:cs="Arial"/>
          <w:color w:val="000000" w:themeColor="text1"/>
          <w:sz w:val="24"/>
          <w:szCs w:val="24"/>
        </w:rPr>
        <w:t>Annual Report</w:t>
      </w:r>
      <w:r w:rsidR="001C3E2A" w:rsidRPr="00646EE9">
        <w:rPr>
          <w:rFonts w:ascii="Calibri" w:hAnsi="Calibri" w:cs="Arial"/>
          <w:color w:val="000000" w:themeColor="text1"/>
          <w:sz w:val="24"/>
          <w:szCs w:val="24"/>
        </w:rPr>
        <w:t xml:space="preserve">. </w:t>
      </w:r>
      <w:r w:rsidR="00D876C4" w:rsidRPr="00646EE9">
        <w:rPr>
          <w:rFonts w:ascii="Calibri" w:hAnsi="Calibri" w:cs="Arial"/>
          <w:color w:val="000000" w:themeColor="text1"/>
          <w:sz w:val="24"/>
          <w:szCs w:val="24"/>
        </w:rPr>
        <w:t>T</w:t>
      </w:r>
      <w:r w:rsidRPr="00646EE9">
        <w:rPr>
          <w:rFonts w:ascii="Calibri" w:hAnsi="Calibri" w:cs="Arial"/>
          <w:color w:val="000000" w:themeColor="text1"/>
          <w:sz w:val="24"/>
          <w:szCs w:val="24"/>
        </w:rPr>
        <w:t xml:space="preserve">he </w:t>
      </w:r>
      <w:r w:rsidR="003F783B" w:rsidRPr="00646EE9">
        <w:rPr>
          <w:rFonts w:ascii="Calibri" w:hAnsi="Calibri" w:cs="Arial"/>
          <w:color w:val="000000" w:themeColor="text1"/>
          <w:sz w:val="24"/>
          <w:szCs w:val="24"/>
        </w:rPr>
        <w:t xml:space="preserve">Women’s Centre </w:t>
      </w:r>
      <w:r w:rsidR="00D876C4" w:rsidRPr="00646EE9">
        <w:rPr>
          <w:rFonts w:ascii="Calibri" w:hAnsi="Calibri" w:cs="Arial"/>
          <w:color w:val="000000" w:themeColor="text1"/>
          <w:sz w:val="24"/>
          <w:szCs w:val="24"/>
        </w:rPr>
        <w:t xml:space="preserve">has </w:t>
      </w:r>
      <w:r w:rsidRPr="00646EE9">
        <w:rPr>
          <w:rFonts w:ascii="Calibri" w:hAnsi="Calibri" w:cs="Arial"/>
          <w:color w:val="000000" w:themeColor="text1"/>
          <w:sz w:val="24"/>
          <w:szCs w:val="24"/>
        </w:rPr>
        <w:t xml:space="preserve">remained </w:t>
      </w:r>
      <w:r w:rsidR="006D130C" w:rsidRPr="00646EE9">
        <w:rPr>
          <w:rFonts w:ascii="Calibri" w:hAnsi="Calibri" w:cs="Arial"/>
          <w:color w:val="000000" w:themeColor="text1"/>
          <w:sz w:val="24"/>
          <w:szCs w:val="24"/>
        </w:rPr>
        <w:t xml:space="preserve">committed </w:t>
      </w:r>
      <w:r w:rsidR="00EB0419" w:rsidRPr="00646EE9">
        <w:rPr>
          <w:rFonts w:ascii="Calibri" w:hAnsi="Calibri" w:cs="Arial"/>
          <w:color w:val="000000" w:themeColor="text1"/>
          <w:sz w:val="24"/>
          <w:szCs w:val="24"/>
        </w:rPr>
        <w:t>to re</w:t>
      </w:r>
      <w:r w:rsidRPr="00646EE9">
        <w:rPr>
          <w:rFonts w:ascii="Calibri" w:hAnsi="Calibri" w:cs="Arial"/>
          <w:color w:val="000000" w:themeColor="text1"/>
          <w:sz w:val="24"/>
          <w:szCs w:val="24"/>
        </w:rPr>
        <w:t>moving barriers</w:t>
      </w:r>
      <w:r w:rsidR="00EB0419" w:rsidRPr="00646EE9">
        <w:rPr>
          <w:rFonts w:ascii="Calibri" w:hAnsi="Calibri" w:cs="Arial"/>
          <w:color w:val="000000" w:themeColor="text1"/>
          <w:sz w:val="24"/>
          <w:szCs w:val="24"/>
        </w:rPr>
        <w:t xml:space="preserve"> and </w:t>
      </w:r>
      <w:r w:rsidR="003F783B" w:rsidRPr="00646EE9">
        <w:rPr>
          <w:rFonts w:ascii="Calibri" w:hAnsi="Calibri" w:cs="Arial"/>
          <w:color w:val="000000" w:themeColor="text1"/>
          <w:sz w:val="24"/>
          <w:szCs w:val="24"/>
        </w:rPr>
        <w:t>m</w:t>
      </w:r>
      <w:r w:rsidR="00E60E5D" w:rsidRPr="00646EE9">
        <w:rPr>
          <w:rFonts w:ascii="Calibri" w:hAnsi="Calibri" w:cs="Arial"/>
          <w:color w:val="000000" w:themeColor="text1"/>
          <w:sz w:val="24"/>
          <w:szCs w:val="24"/>
        </w:rPr>
        <w:t xml:space="preserve">aintaining an independent </w:t>
      </w:r>
      <w:r w:rsidR="00EB0419" w:rsidRPr="00646EE9">
        <w:rPr>
          <w:rFonts w:ascii="Calibri" w:hAnsi="Calibri" w:cs="Arial"/>
          <w:color w:val="000000" w:themeColor="text1"/>
          <w:sz w:val="24"/>
          <w:szCs w:val="24"/>
        </w:rPr>
        <w:t>space for women in Waterford.</w:t>
      </w:r>
      <w:r w:rsidR="00E60E5D" w:rsidRPr="00646EE9">
        <w:rPr>
          <w:rFonts w:ascii="Calibri" w:hAnsi="Calibri" w:cs="Arial"/>
          <w:color w:val="000000" w:themeColor="text1"/>
          <w:sz w:val="24"/>
          <w:szCs w:val="24"/>
        </w:rPr>
        <w:t xml:space="preserve"> </w:t>
      </w:r>
    </w:p>
    <w:p w:rsidR="00C546E9" w:rsidRPr="00646EE9" w:rsidRDefault="00D876C4" w:rsidP="003F783B">
      <w:pPr>
        <w:pStyle w:val="Default"/>
        <w:jc w:val="both"/>
        <w:rPr>
          <w:rFonts w:ascii="Calibri" w:hAnsi="Calibri"/>
          <w:color w:val="000000" w:themeColor="text1"/>
        </w:rPr>
      </w:pPr>
      <w:r w:rsidRPr="00646EE9">
        <w:rPr>
          <w:rFonts w:ascii="Calibri" w:hAnsi="Calibri"/>
          <w:color w:val="000000" w:themeColor="text1"/>
        </w:rPr>
        <w:t>As always t</w:t>
      </w:r>
      <w:r w:rsidR="003F783B" w:rsidRPr="00646EE9">
        <w:rPr>
          <w:rFonts w:ascii="Calibri" w:hAnsi="Calibri"/>
          <w:color w:val="000000" w:themeColor="text1"/>
        </w:rPr>
        <w:t xml:space="preserve">he management committee </w:t>
      </w:r>
      <w:r w:rsidRPr="00646EE9">
        <w:rPr>
          <w:rFonts w:ascii="Calibri" w:hAnsi="Calibri"/>
          <w:color w:val="000000" w:themeColor="text1"/>
        </w:rPr>
        <w:t>wishes to thank</w:t>
      </w:r>
      <w:r w:rsidR="0024082A" w:rsidRPr="00646EE9">
        <w:rPr>
          <w:rFonts w:ascii="Calibri" w:hAnsi="Calibri"/>
          <w:color w:val="000000" w:themeColor="text1"/>
        </w:rPr>
        <w:t xml:space="preserve"> the staff</w:t>
      </w:r>
      <w:r w:rsidRPr="00646EE9">
        <w:rPr>
          <w:rFonts w:ascii="Calibri" w:hAnsi="Calibri"/>
          <w:color w:val="000000" w:themeColor="text1"/>
        </w:rPr>
        <w:t xml:space="preserve"> for their commitment to the </w:t>
      </w:r>
      <w:r w:rsidR="00FD7D47" w:rsidRPr="00646EE9">
        <w:rPr>
          <w:rFonts w:ascii="Calibri" w:hAnsi="Calibri"/>
          <w:color w:val="000000" w:themeColor="text1"/>
        </w:rPr>
        <w:t>work without</w:t>
      </w:r>
      <w:r w:rsidRPr="00646EE9">
        <w:rPr>
          <w:rFonts w:ascii="Calibri" w:hAnsi="Calibri"/>
          <w:color w:val="000000" w:themeColor="text1"/>
        </w:rPr>
        <w:t xml:space="preserve"> </w:t>
      </w:r>
      <w:r w:rsidR="0024082A" w:rsidRPr="00646EE9">
        <w:rPr>
          <w:rFonts w:ascii="Calibri" w:hAnsi="Calibri"/>
          <w:color w:val="000000" w:themeColor="text1"/>
        </w:rPr>
        <w:t>who</w:t>
      </w:r>
      <w:r w:rsidRPr="00646EE9">
        <w:rPr>
          <w:rFonts w:ascii="Calibri" w:hAnsi="Calibri"/>
          <w:color w:val="000000" w:themeColor="text1"/>
        </w:rPr>
        <w:t>m we could not continue to provide the supports and services for women</w:t>
      </w:r>
      <w:r w:rsidR="00595C80" w:rsidRPr="00646EE9">
        <w:rPr>
          <w:rFonts w:ascii="Calibri" w:hAnsi="Calibri"/>
          <w:color w:val="000000" w:themeColor="text1"/>
        </w:rPr>
        <w:t xml:space="preserve"> and children</w:t>
      </w:r>
      <w:r w:rsidRPr="00646EE9">
        <w:rPr>
          <w:rFonts w:ascii="Calibri" w:hAnsi="Calibri"/>
          <w:color w:val="000000" w:themeColor="text1"/>
        </w:rPr>
        <w:t xml:space="preserve">.  </w:t>
      </w:r>
      <w:r w:rsidR="00C546E9" w:rsidRPr="00646EE9">
        <w:rPr>
          <w:rFonts w:ascii="Calibri" w:hAnsi="Calibri"/>
          <w:color w:val="000000" w:themeColor="text1"/>
        </w:rPr>
        <w:t xml:space="preserve">  </w:t>
      </w:r>
    </w:p>
    <w:p w:rsidR="00C546E9" w:rsidRPr="00646EE9" w:rsidRDefault="00C546E9" w:rsidP="003F783B">
      <w:pPr>
        <w:pStyle w:val="Default"/>
        <w:jc w:val="both"/>
        <w:rPr>
          <w:rFonts w:ascii="Calibri" w:hAnsi="Calibri"/>
          <w:color w:val="000000" w:themeColor="text1"/>
        </w:rPr>
      </w:pPr>
    </w:p>
    <w:p w:rsidR="00595C80" w:rsidRPr="00646EE9" w:rsidRDefault="00C546E9" w:rsidP="003F783B">
      <w:pPr>
        <w:pStyle w:val="Default"/>
        <w:jc w:val="both"/>
        <w:rPr>
          <w:rFonts w:ascii="Calibri" w:hAnsi="Calibri"/>
          <w:color w:val="000000" w:themeColor="text1"/>
        </w:rPr>
      </w:pPr>
      <w:r w:rsidRPr="00646EE9">
        <w:rPr>
          <w:rFonts w:ascii="Calibri" w:hAnsi="Calibri"/>
          <w:color w:val="000000" w:themeColor="text1"/>
        </w:rPr>
        <w:t xml:space="preserve">I wish to acknowledge the </w:t>
      </w:r>
      <w:r w:rsidR="00595C80" w:rsidRPr="00646EE9">
        <w:rPr>
          <w:rFonts w:ascii="Calibri" w:hAnsi="Calibri"/>
          <w:color w:val="000000" w:themeColor="text1"/>
        </w:rPr>
        <w:t xml:space="preserve">commitment and </w:t>
      </w:r>
      <w:r w:rsidRPr="00646EE9">
        <w:rPr>
          <w:rFonts w:ascii="Calibri" w:hAnsi="Calibri"/>
          <w:color w:val="000000" w:themeColor="text1"/>
        </w:rPr>
        <w:t xml:space="preserve">invaluable work </w:t>
      </w:r>
      <w:r w:rsidR="00595C80" w:rsidRPr="00646EE9">
        <w:rPr>
          <w:rFonts w:ascii="Calibri" w:hAnsi="Calibri"/>
          <w:color w:val="000000" w:themeColor="text1"/>
        </w:rPr>
        <w:t>of all our staff</w:t>
      </w:r>
      <w:r w:rsidR="001E02B1" w:rsidRPr="00646EE9">
        <w:rPr>
          <w:rFonts w:ascii="Calibri" w:hAnsi="Calibri"/>
          <w:color w:val="000000" w:themeColor="text1"/>
        </w:rPr>
        <w:t>, voluntary and paid</w:t>
      </w:r>
      <w:r w:rsidR="00595C80" w:rsidRPr="00646EE9">
        <w:rPr>
          <w:rFonts w:ascii="Calibri" w:hAnsi="Calibri"/>
          <w:color w:val="000000" w:themeColor="text1"/>
        </w:rPr>
        <w:t>; chi</w:t>
      </w:r>
      <w:r w:rsidR="001E02B1" w:rsidRPr="00646EE9">
        <w:rPr>
          <w:rFonts w:ascii="Calibri" w:hAnsi="Calibri"/>
          <w:color w:val="000000" w:themeColor="text1"/>
        </w:rPr>
        <w:t>ldcare</w:t>
      </w:r>
      <w:r w:rsidR="00595C80" w:rsidRPr="00646EE9">
        <w:rPr>
          <w:rFonts w:ascii="Calibri" w:hAnsi="Calibri"/>
          <w:color w:val="000000" w:themeColor="text1"/>
        </w:rPr>
        <w:t>, core administration, outreach and coordination, facilitators, CE and Tus workers</w:t>
      </w:r>
      <w:r w:rsidR="001E02B1" w:rsidRPr="00646EE9">
        <w:rPr>
          <w:rFonts w:ascii="Calibri" w:hAnsi="Calibri"/>
          <w:color w:val="000000" w:themeColor="text1"/>
        </w:rPr>
        <w:t xml:space="preserve">.  </w:t>
      </w:r>
    </w:p>
    <w:p w:rsidR="00595C80" w:rsidRDefault="00595C80" w:rsidP="003F783B">
      <w:pPr>
        <w:pStyle w:val="Default"/>
        <w:jc w:val="both"/>
        <w:rPr>
          <w:rFonts w:ascii="Calibri" w:hAnsi="Calibri"/>
          <w:color w:val="000000" w:themeColor="text1"/>
          <w:sz w:val="22"/>
          <w:szCs w:val="22"/>
        </w:rPr>
      </w:pPr>
    </w:p>
    <w:p w:rsidR="00E16989" w:rsidRPr="00646EE9" w:rsidRDefault="003F783B" w:rsidP="003F783B">
      <w:pPr>
        <w:pStyle w:val="Default"/>
        <w:jc w:val="both"/>
        <w:rPr>
          <w:rFonts w:ascii="Calibri" w:hAnsi="Calibri"/>
          <w:color w:val="000000" w:themeColor="text1"/>
        </w:rPr>
      </w:pPr>
      <w:r w:rsidRPr="00646EE9">
        <w:rPr>
          <w:rFonts w:ascii="Calibri" w:hAnsi="Calibri"/>
          <w:color w:val="000000" w:themeColor="text1"/>
        </w:rPr>
        <w:t xml:space="preserve">As chairwoman, I would like to </w:t>
      </w:r>
      <w:r w:rsidR="006D130C" w:rsidRPr="00646EE9">
        <w:rPr>
          <w:rFonts w:ascii="Calibri" w:hAnsi="Calibri"/>
          <w:color w:val="000000" w:themeColor="text1"/>
        </w:rPr>
        <w:t xml:space="preserve">express my </w:t>
      </w:r>
      <w:r w:rsidR="00595C80" w:rsidRPr="00646EE9">
        <w:rPr>
          <w:rFonts w:ascii="Calibri" w:hAnsi="Calibri"/>
          <w:color w:val="000000" w:themeColor="text1"/>
        </w:rPr>
        <w:t xml:space="preserve">gratitude to our funders: the </w:t>
      </w:r>
      <w:r w:rsidRPr="00646EE9">
        <w:rPr>
          <w:rFonts w:ascii="Calibri" w:hAnsi="Calibri"/>
          <w:color w:val="auto"/>
        </w:rPr>
        <w:t>NCCWN (National Collective o</w:t>
      </w:r>
      <w:r w:rsidR="00B00DB0" w:rsidRPr="00646EE9">
        <w:rPr>
          <w:rFonts w:ascii="Calibri" w:hAnsi="Calibri"/>
          <w:color w:val="auto"/>
        </w:rPr>
        <w:t>f Community Women's Networks)</w:t>
      </w:r>
      <w:r w:rsidR="00595C80" w:rsidRPr="00646EE9">
        <w:rPr>
          <w:rFonts w:ascii="Calibri" w:hAnsi="Calibri"/>
          <w:color w:val="auto"/>
        </w:rPr>
        <w:t xml:space="preserve"> in providing core staff funding through the </w:t>
      </w:r>
      <w:r w:rsidR="00646EE9" w:rsidRPr="00646EE9">
        <w:rPr>
          <w:rFonts w:ascii="Calibri" w:hAnsi="Calibri"/>
          <w:color w:val="auto"/>
        </w:rPr>
        <w:t xml:space="preserve">Department of Justice &amp; Equality </w:t>
      </w:r>
      <w:r w:rsidR="00646EE9">
        <w:rPr>
          <w:rFonts w:ascii="Calibri" w:hAnsi="Calibri"/>
          <w:color w:val="auto"/>
        </w:rPr>
        <w:t xml:space="preserve">National </w:t>
      </w:r>
      <w:r w:rsidR="00646EE9" w:rsidRPr="00646EE9">
        <w:rPr>
          <w:rFonts w:ascii="Calibri" w:hAnsi="Calibri"/>
          <w:color w:val="auto"/>
        </w:rPr>
        <w:t>Women’s Equality &amp; Development Programme</w:t>
      </w:r>
      <w:r w:rsidR="000E2704">
        <w:rPr>
          <w:rFonts w:ascii="Calibri" w:hAnsi="Calibri"/>
          <w:color w:val="auto"/>
        </w:rPr>
        <w:t>; and t</w:t>
      </w:r>
      <w:r w:rsidR="00595C80" w:rsidRPr="00227E4D">
        <w:rPr>
          <w:rFonts w:ascii="Calibri" w:hAnsi="Calibri"/>
          <w:color w:val="auto"/>
        </w:rPr>
        <w:t xml:space="preserve">he </w:t>
      </w:r>
      <w:r w:rsidR="00227E4D">
        <w:rPr>
          <w:rFonts w:ascii="Calibri" w:hAnsi="Calibri"/>
          <w:color w:val="auto"/>
        </w:rPr>
        <w:t xml:space="preserve">National Childcare </w:t>
      </w:r>
      <w:r w:rsidR="00B00DB0" w:rsidRPr="00646EE9">
        <w:rPr>
          <w:rFonts w:ascii="Calibri" w:hAnsi="Calibri"/>
          <w:color w:val="auto"/>
        </w:rPr>
        <w:t xml:space="preserve">Investment Programme, </w:t>
      </w:r>
      <w:r w:rsidRPr="00646EE9">
        <w:rPr>
          <w:rFonts w:ascii="Calibri" w:hAnsi="Calibri"/>
          <w:color w:val="auto"/>
        </w:rPr>
        <w:t>the Department of Social Protection, Waterford Wex</w:t>
      </w:r>
      <w:r w:rsidR="00415C62">
        <w:rPr>
          <w:rFonts w:ascii="Calibri" w:hAnsi="Calibri"/>
          <w:color w:val="auto"/>
        </w:rPr>
        <w:t>ford Education &amp; Training Board and</w:t>
      </w:r>
      <w:r w:rsidRPr="00646EE9">
        <w:rPr>
          <w:rFonts w:ascii="Calibri" w:hAnsi="Calibri"/>
          <w:color w:val="auto"/>
        </w:rPr>
        <w:t xml:space="preserve"> the HSE.</w:t>
      </w:r>
      <w:r w:rsidR="001A77B0" w:rsidRPr="00646EE9">
        <w:rPr>
          <w:rFonts w:ascii="Calibri" w:hAnsi="Calibri"/>
          <w:color w:val="auto"/>
        </w:rPr>
        <w:t xml:space="preserve"> </w:t>
      </w:r>
      <w:r w:rsidR="000E20FA" w:rsidRPr="00646EE9">
        <w:rPr>
          <w:rFonts w:ascii="Calibri" w:hAnsi="Calibri"/>
          <w:color w:val="000000" w:themeColor="text1"/>
        </w:rPr>
        <w:t>I wish to than</w:t>
      </w:r>
      <w:r w:rsidR="003716AF" w:rsidRPr="00646EE9">
        <w:rPr>
          <w:rFonts w:ascii="Calibri" w:hAnsi="Calibri"/>
          <w:color w:val="000000" w:themeColor="text1"/>
        </w:rPr>
        <w:t>k management members, staff and their families</w:t>
      </w:r>
      <w:r w:rsidR="001E02B1" w:rsidRPr="00646EE9">
        <w:rPr>
          <w:rFonts w:ascii="Calibri" w:hAnsi="Calibri"/>
          <w:color w:val="000000" w:themeColor="text1"/>
        </w:rPr>
        <w:t xml:space="preserve"> and women attending programmes,</w:t>
      </w:r>
      <w:r w:rsidR="000E20FA" w:rsidRPr="00646EE9">
        <w:rPr>
          <w:rFonts w:ascii="Calibri" w:hAnsi="Calibri"/>
          <w:color w:val="000000" w:themeColor="text1"/>
        </w:rPr>
        <w:t xml:space="preserve"> who give a voluntary donati</w:t>
      </w:r>
      <w:r w:rsidR="003716AF" w:rsidRPr="00646EE9">
        <w:rPr>
          <w:rFonts w:ascii="Calibri" w:hAnsi="Calibri"/>
          <w:color w:val="000000" w:themeColor="text1"/>
        </w:rPr>
        <w:t xml:space="preserve">on weekly to the women's centre.  We </w:t>
      </w:r>
      <w:r w:rsidR="001A77B0" w:rsidRPr="00646EE9">
        <w:rPr>
          <w:rFonts w:ascii="Calibri" w:hAnsi="Calibri"/>
          <w:color w:val="000000" w:themeColor="text1"/>
        </w:rPr>
        <w:t xml:space="preserve">are </w:t>
      </w:r>
      <w:r w:rsidR="003716AF" w:rsidRPr="00646EE9">
        <w:rPr>
          <w:rFonts w:ascii="Calibri" w:hAnsi="Calibri"/>
          <w:color w:val="000000" w:themeColor="text1"/>
        </w:rPr>
        <w:t xml:space="preserve">also most grateful for the </w:t>
      </w:r>
      <w:r w:rsidR="00595C80" w:rsidRPr="00646EE9">
        <w:rPr>
          <w:rFonts w:ascii="Calibri" w:hAnsi="Calibri"/>
          <w:color w:val="000000" w:themeColor="text1"/>
        </w:rPr>
        <w:t xml:space="preserve">annual </w:t>
      </w:r>
      <w:r w:rsidR="000E20FA" w:rsidRPr="00646EE9">
        <w:rPr>
          <w:rFonts w:ascii="Calibri" w:hAnsi="Calibri"/>
          <w:color w:val="000000" w:themeColor="text1"/>
        </w:rPr>
        <w:t>don</w:t>
      </w:r>
      <w:r w:rsidR="001E02B1" w:rsidRPr="00646EE9">
        <w:rPr>
          <w:rFonts w:ascii="Calibri" w:hAnsi="Calibri"/>
          <w:color w:val="000000" w:themeColor="text1"/>
        </w:rPr>
        <w:t>ation</w:t>
      </w:r>
      <w:r w:rsidR="00595C80" w:rsidRPr="00646EE9">
        <w:rPr>
          <w:rFonts w:ascii="Calibri" w:hAnsi="Calibri"/>
          <w:color w:val="000000" w:themeColor="text1"/>
        </w:rPr>
        <w:t xml:space="preserve"> from the </w:t>
      </w:r>
      <w:r w:rsidR="000E20FA" w:rsidRPr="00646EE9">
        <w:rPr>
          <w:rFonts w:ascii="Calibri" w:hAnsi="Calibri"/>
          <w:color w:val="000000" w:themeColor="text1"/>
        </w:rPr>
        <w:t xml:space="preserve">Waterford Cathedral of the Most Holy Trinity.  </w:t>
      </w:r>
    </w:p>
    <w:p w:rsidR="003F783B" w:rsidRPr="00646EE9" w:rsidRDefault="003F783B" w:rsidP="003F783B">
      <w:pPr>
        <w:pStyle w:val="Default"/>
        <w:jc w:val="both"/>
        <w:rPr>
          <w:rFonts w:ascii="Calibri" w:hAnsi="Calibri"/>
          <w:color w:val="000000" w:themeColor="text1"/>
        </w:rPr>
      </w:pPr>
      <w:r w:rsidRPr="00646EE9">
        <w:rPr>
          <w:rFonts w:ascii="Calibri" w:hAnsi="Calibri"/>
          <w:color w:val="000000" w:themeColor="text1"/>
        </w:rPr>
        <w:t xml:space="preserve">  </w:t>
      </w:r>
    </w:p>
    <w:p w:rsidR="00B00DB0" w:rsidRPr="00646EE9" w:rsidRDefault="000E20FA" w:rsidP="003F783B">
      <w:pPr>
        <w:pStyle w:val="Default"/>
        <w:jc w:val="both"/>
        <w:rPr>
          <w:rFonts w:ascii="Calibri" w:hAnsi="Calibri"/>
          <w:color w:val="000000" w:themeColor="text1"/>
        </w:rPr>
      </w:pPr>
      <w:r w:rsidRPr="00646EE9">
        <w:rPr>
          <w:rFonts w:ascii="Calibri" w:hAnsi="Calibri"/>
          <w:color w:val="000000" w:themeColor="text1"/>
        </w:rPr>
        <w:t xml:space="preserve">Finally </w:t>
      </w:r>
      <w:r w:rsidR="00595C80" w:rsidRPr="00646EE9">
        <w:rPr>
          <w:rFonts w:ascii="Calibri" w:hAnsi="Calibri"/>
          <w:color w:val="000000" w:themeColor="text1"/>
        </w:rPr>
        <w:t xml:space="preserve">thanks to </w:t>
      </w:r>
      <w:r w:rsidRPr="00646EE9">
        <w:rPr>
          <w:rFonts w:ascii="Calibri" w:hAnsi="Calibri"/>
          <w:color w:val="000000" w:themeColor="text1"/>
        </w:rPr>
        <w:t>everyone who contribute</w:t>
      </w:r>
      <w:r w:rsidR="00595C80" w:rsidRPr="00646EE9">
        <w:rPr>
          <w:rFonts w:ascii="Calibri" w:hAnsi="Calibri"/>
          <w:color w:val="000000" w:themeColor="text1"/>
        </w:rPr>
        <w:t>d to the Women's Centre;</w:t>
      </w:r>
      <w:r w:rsidR="001E02B1" w:rsidRPr="00646EE9">
        <w:rPr>
          <w:rFonts w:ascii="Calibri" w:hAnsi="Calibri"/>
          <w:color w:val="000000" w:themeColor="text1"/>
        </w:rPr>
        <w:t xml:space="preserve"> </w:t>
      </w:r>
      <w:r w:rsidRPr="00646EE9">
        <w:rPr>
          <w:rFonts w:ascii="Calibri" w:hAnsi="Calibri"/>
          <w:color w:val="000000" w:themeColor="text1"/>
        </w:rPr>
        <w:t xml:space="preserve">the </w:t>
      </w:r>
      <w:r w:rsidR="006E4900" w:rsidRPr="00646EE9">
        <w:rPr>
          <w:rFonts w:ascii="Calibri" w:hAnsi="Calibri"/>
          <w:color w:val="000000" w:themeColor="text1"/>
        </w:rPr>
        <w:t xml:space="preserve">voluntary </w:t>
      </w:r>
      <w:r w:rsidR="00B00DB0" w:rsidRPr="00646EE9">
        <w:rPr>
          <w:rFonts w:ascii="Calibri" w:hAnsi="Calibri"/>
          <w:color w:val="000000" w:themeColor="text1"/>
        </w:rPr>
        <w:t>board</w:t>
      </w:r>
      <w:r w:rsidRPr="00646EE9">
        <w:rPr>
          <w:rFonts w:ascii="Calibri" w:hAnsi="Calibri"/>
          <w:color w:val="000000" w:themeColor="text1"/>
        </w:rPr>
        <w:t xml:space="preserve"> of </w:t>
      </w:r>
      <w:r w:rsidR="00B00DB0" w:rsidRPr="00646EE9">
        <w:rPr>
          <w:rFonts w:ascii="Calibri" w:hAnsi="Calibri"/>
          <w:color w:val="000000" w:themeColor="text1"/>
        </w:rPr>
        <w:t>management</w:t>
      </w:r>
      <w:r w:rsidRPr="00646EE9">
        <w:rPr>
          <w:rFonts w:ascii="Calibri" w:hAnsi="Calibri"/>
          <w:color w:val="000000" w:themeColor="text1"/>
        </w:rPr>
        <w:t>, a</w:t>
      </w:r>
      <w:r w:rsidR="006E4900" w:rsidRPr="00646EE9">
        <w:rPr>
          <w:rFonts w:ascii="Calibri" w:hAnsi="Calibri"/>
          <w:color w:val="000000" w:themeColor="text1"/>
        </w:rPr>
        <w:t xml:space="preserve">dvisors, women's groups, volunteers, </w:t>
      </w:r>
      <w:r w:rsidRPr="00646EE9">
        <w:rPr>
          <w:rFonts w:ascii="Calibri" w:hAnsi="Calibri"/>
          <w:color w:val="000000" w:themeColor="text1"/>
        </w:rPr>
        <w:t xml:space="preserve">local </w:t>
      </w:r>
      <w:r w:rsidR="003F783B" w:rsidRPr="00646EE9">
        <w:rPr>
          <w:rFonts w:ascii="Calibri" w:hAnsi="Calibri"/>
          <w:color w:val="000000" w:themeColor="text1"/>
        </w:rPr>
        <w:t>c</w:t>
      </w:r>
      <w:r w:rsidR="006E4900" w:rsidRPr="00646EE9">
        <w:rPr>
          <w:rFonts w:ascii="Calibri" w:hAnsi="Calibri"/>
          <w:color w:val="000000" w:themeColor="text1"/>
        </w:rPr>
        <w:t>ommunity projects and statutory agencies</w:t>
      </w:r>
      <w:r w:rsidR="00595C80" w:rsidRPr="00646EE9">
        <w:rPr>
          <w:rFonts w:ascii="Calibri" w:hAnsi="Calibri"/>
          <w:color w:val="000000" w:themeColor="text1"/>
        </w:rPr>
        <w:t xml:space="preserve">, all </w:t>
      </w:r>
      <w:r w:rsidRPr="00646EE9">
        <w:rPr>
          <w:rFonts w:ascii="Calibri" w:hAnsi="Calibri"/>
          <w:color w:val="000000" w:themeColor="text1"/>
        </w:rPr>
        <w:t>contributions are most appreciated</w:t>
      </w:r>
      <w:r w:rsidR="003F783B" w:rsidRPr="00646EE9">
        <w:rPr>
          <w:rFonts w:ascii="Calibri" w:hAnsi="Calibri"/>
          <w:color w:val="000000" w:themeColor="text1"/>
        </w:rPr>
        <w:t xml:space="preserve">.  </w:t>
      </w:r>
    </w:p>
    <w:p w:rsidR="000E20FA" w:rsidRPr="00646EE9" w:rsidRDefault="000E20FA" w:rsidP="003F783B">
      <w:pPr>
        <w:pStyle w:val="Default"/>
        <w:jc w:val="both"/>
        <w:rPr>
          <w:rFonts w:ascii="Calibri" w:hAnsi="Calibri"/>
          <w:b/>
          <w:color w:val="FF0000"/>
        </w:rPr>
      </w:pPr>
    </w:p>
    <w:p w:rsidR="006C0109" w:rsidRDefault="00260811" w:rsidP="006C0109">
      <w:pPr>
        <w:pStyle w:val="Default"/>
        <w:jc w:val="both"/>
        <w:rPr>
          <w:rFonts w:ascii="Calibri" w:hAnsi="Calibri"/>
          <w:b/>
        </w:rPr>
      </w:pPr>
      <w:r>
        <w:rPr>
          <w:rFonts w:ascii="Calibri" w:hAnsi="Calibri"/>
          <w:b/>
        </w:rPr>
        <w:t>Alison Langford</w:t>
      </w:r>
      <w:r w:rsidR="003F783B" w:rsidRPr="003F783B">
        <w:rPr>
          <w:rFonts w:ascii="Calibri" w:hAnsi="Calibri"/>
          <w:b/>
        </w:rPr>
        <w:t xml:space="preserve"> Chairwoman 201</w:t>
      </w:r>
      <w:bookmarkStart w:id="2" w:name="_Toc383372331"/>
      <w:bookmarkStart w:id="3" w:name="_Toc414797298"/>
      <w:bookmarkEnd w:id="0"/>
      <w:r w:rsidR="00FF175D">
        <w:rPr>
          <w:rFonts w:ascii="Calibri" w:hAnsi="Calibri"/>
          <w:b/>
        </w:rPr>
        <w:t>6</w:t>
      </w:r>
    </w:p>
    <w:p w:rsidR="00F220BA" w:rsidRPr="00FF175D" w:rsidRDefault="00F220BA" w:rsidP="00F261E7">
      <w:pPr>
        <w:pStyle w:val="Heading1"/>
        <w:rPr>
          <w:color w:val="FF0000"/>
        </w:rPr>
      </w:pPr>
      <w:bookmarkStart w:id="4" w:name="_Toc481168744"/>
      <w:r w:rsidRPr="00146E44">
        <w:t>Background</w:t>
      </w:r>
      <w:bookmarkEnd w:id="2"/>
      <w:bookmarkEnd w:id="3"/>
      <w:bookmarkEnd w:id="4"/>
      <w:r w:rsidR="001E02B1">
        <w:t xml:space="preserve"> </w:t>
      </w:r>
    </w:p>
    <w:p w:rsidR="00F220BA" w:rsidRDefault="00B00DB0" w:rsidP="00146E44">
      <w:pPr>
        <w:pStyle w:val="Default"/>
        <w:jc w:val="both"/>
        <w:rPr>
          <w:rFonts w:ascii="Calibri" w:hAnsi="Calibri"/>
          <w:sz w:val="22"/>
          <w:szCs w:val="22"/>
        </w:rPr>
      </w:pPr>
      <w:r w:rsidRPr="001A77B0">
        <w:rPr>
          <w:rFonts w:ascii="Calibri" w:hAnsi="Calibri"/>
          <w:sz w:val="22"/>
          <w:szCs w:val="22"/>
        </w:rPr>
        <w:t xml:space="preserve">Waterford Women’s Centre (Access </w:t>
      </w:r>
      <w:r w:rsidR="00F220BA" w:rsidRPr="001A77B0">
        <w:rPr>
          <w:rFonts w:ascii="Calibri" w:hAnsi="Calibri"/>
          <w:sz w:val="22"/>
          <w:szCs w:val="22"/>
        </w:rPr>
        <w:t>20</w:t>
      </w:r>
      <w:r w:rsidR="00260811" w:rsidRPr="001A77B0">
        <w:rPr>
          <w:rFonts w:ascii="Calibri" w:hAnsi="Calibri"/>
          <w:sz w:val="22"/>
          <w:szCs w:val="22"/>
        </w:rPr>
        <w:t>00 Ltd) has since 1995</w:t>
      </w:r>
      <w:r w:rsidR="00F220BA" w:rsidRPr="001A77B0">
        <w:rPr>
          <w:rFonts w:ascii="Calibri" w:hAnsi="Calibri"/>
          <w:sz w:val="22"/>
          <w:szCs w:val="22"/>
        </w:rPr>
        <w:t xml:space="preserve"> worked with women to</w:t>
      </w:r>
      <w:r w:rsidR="00D876C4">
        <w:rPr>
          <w:rFonts w:ascii="Calibri" w:hAnsi="Calibri"/>
          <w:sz w:val="22"/>
          <w:szCs w:val="22"/>
        </w:rPr>
        <w:t xml:space="preserve"> enable their </w:t>
      </w:r>
      <w:r w:rsidR="00041671" w:rsidRPr="001A77B0">
        <w:rPr>
          <w:rFonts w:ascii="Calibri" w:hAnsi="Calibri"/>
          <w:sz w:val="22"/>
          <w:szCs w:val="22"/>
        </w:rPr>
        <w:t>participation</w:t>
      </w:r>
      <w:r w:rsidR="001E02B1">
        <w:rPr>
          <w:rFonts w:ascii="Calibri" w:hAnsi="Calibri"/>
          <w:sz w:val="22"/>
          <w:szCs w:val="22"/>
        </w:rPr>
        <w:t xml:space="preserve"> through removing barriers and building confidence.  </w:t>
      </w:r>
    </w:p>
    <w:p w:rsidR="001E02B1" w:rsidRPr="001A77B0" w:rsidRDefault="001E02B1" w:rsidP="00146E44">
      <w:pPr>
        <w:pStyle w:val="Default"/>
        <w:jc w:val="both"/>
        <w:rPr>
          <w:rFonts w:ascii="Calibri" w:hAnsi="Calibri"/>
          <w:sz w:val="22"/>
          <w:szCs w:val="22"/>
        </w:rPr>
      </w:pPr>
    </w:p>
    <w:p w:rsidR="00F220BA" w:rsidRPr="001A77B0" w:rsidRDefault="00F220BA" w:rsidP="00146E44">
      <w:pPr>
        <w:spacing w:line="240" w:lineRule="auto"/>
        <w:jc w:val="both"/>
        <w:rPr>
          <w:rFonts w:ascii="Calibri" w:hAnsi="Calibri"/>
        </w:rPr>
      </w:pPr>
      <w:r w:rsidRPr="001A77B0">
        <w:rPr>
          <w:rFonts w:ascii="Calibri" w:hAnsi="Calibri"/>
        </w:rPr>
        <w:t>Re</w:t>
      </w:r>
      <w:r w:rsidR="00146E44" w:rsidRPr="001A77B0">
        <w:rPr>
          <w:rFonts w:ascii="Calibri" w:hAnsi="Calibri"/>
        </w:rPr>
        <w:t>cognising the impact of class/</w:t>
      </w:r>
      <w:r w:rsidRPr="001A77B0">
        <w:rPr>
          <w:rFonts w:ascii="Calibri" w:hAnsi="Calibri"/>
        </w:rPr>
        <w:t xml:space="preserve">gender conditioning and </w:t>
      </w:r>
      <w:r w:rsidR="001E02B1">
        <w:rPr>
          <w:rFonts w:ascii="Calibri" w:hAnsi="Calibri"/>
        </w:rPr>
        <w:t xml:space="preserve">how </w:t>
      </w:r>
      <w:r w:rsidRPr="001A77B0">
        <w:rPr>
          <w:rFonts w:ascii="Calibri" w:hAnsi="Calibri"/>
        </w:rPr>
        <w:t>cultural</w:t>
      </w:r>
      <w:r w:rsidR="00146E44" w:rsidRPr="001A77B0">
        <w:rPr>
          <w:rFonts w:ascii="Calibri" w:hAnsi="Calibri"/>
        </w:rPr>
        <w:t>,</w:t>
      </w:r>
      <w:r w:rsidRPr="001A77B0">
        <w:rPr>
          <w:rFonts w:ascii="Calibri" w:hAnsi="Calibri"/>
        </w:rPr>
        <w:t xml:space="preserve"> political and economic structu</w:t>
      </w:r>
      <w:r w:rsidR="001E02B1">
        <w:rPr>
          <w:rFonts w:ascii="Calibri" w:hAnsi="Calibri"/>
        </w:rPr>
        <w:t>res the women’s centre aims to provide a space where:</w:t>
      </w:r>
      <w:r w:rsidRPr="001A77B0">
        <w:rPr>
          <w:rFonts w:ascii="Calibri" w:hAnsi="Calibri"/>
        </w:rPr>
        <w:t xml:space="preserve"> </w:t>
      </w:r>
    </w:p>
    <w:p w:rsidR="00F220BA" w:rsidRPr="001A77B0" w:rsidRDefault="001E02B1" w:rsidP="00146E44">
      <w:pPr>
        <w:spacing w:line="240" w:lineRule="auto"/>
        <w:jc w:val="both"/>
        <w:rPr>
          <w:rFonts w:ascii="Calibri" w:hAnsi="Calibri"/>
        </w:rPr>
      </w:pPr>
      <w:r>
        <w:rPr>
          <w:rFonts w:ascii="Calibri" w:hAnsi="Calibri"/>
        </w:rPr>
        <w:t xml:space="preserve">1. </w:t>
      </w:r>
      <w:r w:rsidR="002A2E91">
        <w:rPr>
          <w:rFonts w:ascii="Calibri" w:hAnsi="Calibri"/>
        </w:rPr>
        <w:t xml:space="preserve">Women can </w:t>
      </w:r>
      <w:r>
        <w:rPr>
          <w:rFonts w:ascii="Calibri" w:hAnsi="Calibri"/>
        </w:rPr>
        <w:t xml:space="preserve">challenge </w:t>
      </w:r>
      <w:r w:rsidR="00F220BA" w:rsidRPr="001A77B0">
        <w:rPr>
          <w:rFonts w:ascii="Calibri" w:hAnsi="Calibri"/>
        </w:rPr>
        <w:t>ba</w:t>
      </w:r>
      <w:r>
        <w:rPr>
          <w:rFonts w:ascii="Calibri" w:hAnsi="Calibri"/>
        </w:rPr>
        <w:t>rriers</w:t>
      </w:r>
      <w:r w:rsidR="00F220BA" w:rsidRPr="001A77B0">
        <w:rPr>
          <w:rFonts w:ascii="Calibri" w:hAnsi="Calibri"/>
        </w:rPr>
        <w:t xml:space="preserve">  </w:t>
      </w:r>
    </w:p>
    <w:p w:rsidR="00F220BA" w:rsidRPr="001A77B0" w:rsidRDefault="001E02B1" w:rsidP="00146E44">
      <w:pPr>
        <w:spacing w:line="240" w:lineRule="auto"/>
        <w:jc w:val="both"/>
        <w:rPr>
          <w:rFonts w:ascii="Calibri" w:hAnsi="Calibri"/>
        </w:rPr>
      </w:pPr>
      <w:r>
        <w:rPr>
          <w:rFonts w:ascii="Calibri" w:hAnsi="Calibri"/>
        </w:rPr>
        <w:t>2.</w:t>
      </w:r>
      <w:r w:rsidR="00F220BA" w:rsidRPr="001A77B0">
        <w:rPr>
          <w:rFonts w:ascii="Calibri" w:hAnsi="Calibri"/>
        </w:rPr>
        <w:t xml:space="preserve"> </w:t>
      </w:r>
      <w:r w:rsidR="002A2E91">
        <w:rPr>
          <w:rFonts w:ascii="Calibri" w:hAnsi="Calibri"/>
        </w:rPr>
        <w:t xml:space="preserve">We </w:t>
      </w:r>
      <w:r>
        <w:rPr>
          <w:rFonts w:ascii="Calibri" w:hAnsi="Calibri"/>
        </w:rPr>
        <w:t xml:space="preserve">can </w:t>
      </w:r>
      <w:r w:rsidR="00F220BA" w:rsidRPr="001A77B0">
        <w:rPr>
          <w:rFonts w:ascii="Calibri" w:hAnsi="Calibri"/>
        </w:rPr>
        <w:t>collectively challenge structures that imp</w:t>
      </w:r>
      <w:r w:rsidR="00B13B81" w:rsidRPr="001A77B0">
        <w:rPr>
          <w:rFonts w:ascii="Calibri" w:hAnsi="Calibri"/>
        </w:rPr>
        <w:t xml:space="preserve">act negatively on </w:t>
      </w:r>
      <w:r w:rsidR="002A2E91">
        <w:rPr>
          <w:rFonts w:ascii="Calibri" w:hAnsi="Calibri"/>
        </w:rPr>
        <w:t>women</w:t>
      </w:r>
      <w:r w:rsidR="00F220BA" w:rsidRPr="001A77B0">
        <w:rPr>
          <w:rFonts w:ascii="Calibri" w:hAnsi="Calibri"/>
        </w:rPr>
        <w:t xml:space="preserve"> </w:t>
      </w:r>
    </w:p>
    <w:p w:rsidR="00F220BA" w:rsidRPr="001A77B0" w:rsidRDefault="00F220BA" w:rsidP="00146E44">
      <w:pPr>
        <w:autoSpaceDE w:val="0"/>
        <w:autoSpaceDN w:val="0"/>
        <w:adjustRightInd w:val="0"/>
        <w:spacing w:after="0" w:line="240" w:lineRule="auto"/>
        <w:jc w:val="both"/>
        <w:rPr>
          <w:rFonts w:ascii="Calibri" w:hAnsi="Calibri"/>
        </w:rPr>
      </w:pPr>
      <w:r w:rsidRPr="001A77B0">
        <w:rPr>
          <w:rFonts w:ascii="Calibri" w:hAnsi="Calibri"/>
        </w:rPr>
        <w:t>By providing a space for women who are normally exc</w:t>
      </w:r>
      <w:r w:rsidR="00047EC4" w:rsidRPr="001A77B0">
        <w:rPr>
          <w:rFonts w:ascii="Calibri" w:hAnsi="Calibri"/>
        </w:rPr>
        <w:t>luded from many areas</w:t>
      </w:r>
      <w:r w:rsidR="0071219B" w:rsidRPr="001A77B0">
        <w:rPr>
          <w:rFonts w:ascii="Calibri" w:hAnsi="Calibri"/>
        </w:rPr>
        <w:t>,</w:t>
      </w:r>
      <w:r w:rsidRPr="001A77B0">
        <w:rPr>
          <w:rFonts w:ascii="Calibri" w:hAnsi="Calibri"/>
        </w:rPr>
        <w:t xml:space="preserve"> in particular from decision making, the Women's Centr</w:t>
      </w:r>
      <w:r w:rsidR="00041671" w:rsidRPr="001A77B0">
        <w:rPr>
          <w:rFonts w:ascii="Calibri" w:hAnsi="Calibri"/>
        </w:rPr>
        <w:t xml:space="preserve">e builds capacity so that </w:t>
      </w:r>
      <w:r w:rsidRPr="001A77B0">
        <w:rPr>
          <w:rFonts w:ascii="Calibri" w:hAnsi="Calibri"/>
        </w:rPr>
        <w:t>voices</w:t>
      </w:r>
      <w:r w:rsidR="00041671" w:rsidRPr="001A77B0">
        <w:rPr>
          <w:rFonts w:ascii="Calibri" w:hAnsi="Calibri"/>
        </w:rPr>
        <w:t xml:space="preserve"> not usually</w:t>
      </w:r>
      <w:r w:rsidRPr="001A77B0">
        <w:rPr>
          <w:rFonts w:ascii="Calibri" w:hAnsi="Calibri"/>
        </w:rPr>
        <w:t xml:space="preserve"> heard can </w:t>
      </w:r>
      <w:r w:rsidR="00B13B81" w:rsidRPr="001A77B0">
        <w:rPr>
          <w:rFonts w:ascii="Calibri" w:hAnsi="Calibri"/>
        </w:rPr>
        <w:t xml:space="preserve">be. </w:t>
      </w:r>
      <w:r w:rsidRPr="001A77B0">
        <w:rPr>
          <w:rFonts w:ascii="Calibri" w:hAnsi="Calibri"/>
        </w:rPr>
        <w:t xml:space="preserve">  </w:t>
      </w:r>
    </w:p>
    <w:p w:rsidR="00F220BA" w:rsidRPr="001A77B0" w:rsidRDefault="00F220BA" w:rsidP="00146E44">
      <w:pPr>
        <w:autoSpaceDE w:val="0"/>
        <w:autoSpaceDN w:val="0"/>
        <w:adjustRightInd w:val="0"/>
        <w:spacing w:after="0" w:line="240" w:lineRule="auto"/>
        <w:jc w:val="both"/>
        <w:rPr>
          <w:rFonts w:ascii="Calibri" w:hAnsi="Calibri"/>
        </w:rPr>
      </w:pPr>
    </w:p>
    <w:p w:rsidR="00F220BA" w:rsidRPr="001A77B0" w:rsidRDefault="00F220BA" w:rsidP="00146E44">
      <w:pPr>
        <w:pStyle w:val="Default"/>
        <w:jc w:val="both"/>
        <w:rPr>
          <w:rFonts w:ascii="Calibri" w:hAnsi="Calibri"/>
          <w:sz w:val="22"/>
          <w:szCs w:val="22"/>
        </w:rPr>
      </w:pPr>
      <w:r w:rsidRPr="001A77B0">
        <w:rPr>
          <w:rFonts w:ascii="Calibri" w:hAnsi="Calibri"/>
          <w:sz w:val="22"/>
          <w:szCs w:val="22"/>
        </w:rPr>
        <w:t xml:space="preserve">The Women’s </w:t>
      </w:r>
      <w:r w:rsidR="00B13B81" w:rsidRPr="001A77B0">
        <w:rPr>
          <w:rFonts w:ascii="Calibri" w:hAnsi="Calibri"/>
          <w:sz w:val="22"/>
          <w:szCs w:val="22"/>
        </w:rPr>
        <w:t>Centre Childcare Service provides care for up to 35 children daily in its purpose b</w:t>
      </w:r>
      <w:r w:rsidRPr="001A77B0">
        <w:rPr>
          <w:rFonts w:ascii="Calibri" w:hAnsi="Calibri"/>
          <w:sz w:val="22"/>
          <w:szCs w:val="22"/>
        </w:rPr>
        <w:t>ui</w:t>
      </w:r>
      <w:r w:rsidR="00B13B81" w:rsidRPr="001A77B0">
        <w:rPr>
          <w:rFonts w:ascii="Calibri" w:hAnsi="Calibri"/>
          <w:sz w:val="22"/>
          <w:szCs w:val="22"/>
        </w:rPr>
        <w:t>lt Centre. The</w:t>
      </w:r>
      <w:r w:rsidRPr="001A77B0">
        <w:rPr>
          <w:rFonts w:ascii="Calibri" w:hAnsi="Calibri"/>
          <w:sz w:val="22"/>
          <w:szCs w:val="22"/>
        </w:rPr>
        <w:t xml:space="preserve"> </w:t>
      </w:r>
      <w:r w:rsidR="00B13B81" w:rsidRPr="001A77B0">
        <w:rPr>
          <w:rFonts w:ascii="Calibri" w:hAnsi="Calibri"/>
          <w:sz w:val="22"/>
          <w:szCs w:val="22"/>
        </w:rPr>
        <w:t>Centre</w:t>
      </w:r>
      <w:r w:rsidRPr="001A77B0">
        <w:rPr>
          <w:rFonts w:ascii="Calibri" w:hAnsi="Calibri"/>
          <w:sz w:val="22"/>
          <w:szCs w:val="22"/>
        </w:rPr>
        <w:t xml:space="preserve"> provides commun</w:t>
      </w:r>
      <w:r w:rsidR="00B13B81" w:rsidRPr="001A77B0">
        <w:rPr>
          <w:rFonts w:ascii="Calibri" w:hAnsi="Calibri"/>
          <w:sz w:val="22"/>
          <w:szCs w:val="22"/>
        </w:rPr>
        <w:t xml:space="preserve">ity development responses to </w:t>
      </w:r>
      <w:r w:rsidRPr="001A77B0">
        <w:rPr>
          <w:rFonts w:ascii="Calibri" w:hAnsi="Calibri"/>
          <w:sz w:val="22"/>
          <w:szCs w:val="22"/>
        </w:rPr>
        <w:t>identifi</w:t>
      </w:r>
      <w:r w:rsidR="00041671" w:rsidRPr="001A77B0">
        <w:rPr>
          <w:rFonts w:ascii="Calibri" w:hAnsi="Calibri"/>
          <w:sz w:val="22"/>
          <w:szCs w:val="22"/>
        </w:rPr>
        <w:t xml:space="preserve">ed needs </w:t>
      </w:r>
      <w:r w:rsidR="002A2E91">
        <w:rPr>
          <w:rFonts w:ascii="Calibri" w:hAnsi="Calibri"/>
          <w:sz w:val="22"/>
          <w:szCs w:val="22"/>
        </w:rPr>
        <w:t>through outreach and engagement.</w:t>
      </w:r>
      <w:r w:rsidRPr="001A77B0">
        <w:rPr>
          <w:rFonts w:ascii="Calibri" w:hAnsi="Calibri"/>
          <w:sz w:val="22"/>
          <w:szCs w:val="22"/>
        </w:rPr>
        <w:t xml:space="preserve"> The Women’s Centre has a strong group of volunteers directing, managing and steering the work. </w:t>
      </w:r>
    </w:p>
    <w:p w:rsidR="0071219B" w:rsidRPr="001A77B0" w:rsidRDefault="0071219B" w:rsidP="00146E44">
      <w:pPr>
        <w:pStyle w:val="Default"/>
        <w:jc w:val="both"/>
        <w:rPr>
          <w:rFonts w:ascii="Calibri" w:hAnsi="Calibri"/>
          <w:sz w:val="22"/>
          <w:szCs w:val="22"/>
        </w:rPr>
      </w:pPr>
    </w:p>
    <w:p w:rsidR="00EF44DF" w:rsidRPr="001A77B0" w:rsidRDefault="00B13B81" w:rsidP="001A77B0">
      <w:pPr>
        <w:pStyle w:val="Default"/>
        <w:jc w:val="both"/>
        <w:rPr>
          <w:rFonts w:ascii="Calibri" w:hAnsi="Calibri"/>
          <w:sz w:val="22"/>
          <w:szCs w:val="22"/>
        </w:rPr>
      </w:pPr>
      <w:r w:rsidRPr="001A77B0">
        <w:rPr>
          <w:rFonts w:ascii="Calibri" w:hAnsi="Calibri"/>
          <w:sz w:val="22"/>
          <w:szCs w:val="22"/>
        </w:rPr>
        <w:t>D</w:t>
      </w:r>
      <w:r w:rsidR="00F220BA" w:rsidRPr="001A77B0">
        <w:rPr>
          <w:rFonts w:ascii="Calibri" w:hAnsi="Calibri"/>
          <w:sz w:val="22"/>
          <w:szCs w:val="22"/>
        </w:rPr>
        <w:t>esigning and delivering needs</w:t>
      </w:r>
      <w:r w:rsidR="0071219B" w:rsidRPr="001A77B0">
        <w:rPr>
          <w:rFonts w:ascii="Calibri" w:hAnsi="Calibri"/>
          <w:sz w:val="22"/>
          <w:szCs w:val="22"/>
        </w:rPr>
        <w:t>-</w:t>
      </w:r>
      <w:r w:rsidR="00F220BA" w:rsidRPr="001A77B0">
        <w:rPr>
          <w:rFonts w:ascii="Calibri" w:hAnsi="Calibri"/>
          <w:sz w:val="22"/>
          <w:szCs w:val="22"/>
        </w:rPr>
        <w:t>based community education programmes with women since 1995</w:t>
      </w:r>
      <w:r w:rsidR="0071219B" w:rsidRPr="001A77B0">
        <w:rPr>
          <w:rFonts w:ascii="Calibri" w:hAnsi="Calibri"/>
          <w:sz w:val="22"/>
          <w:szCs w:val="22"/>
        </w:rPr>
        <w:t>,</w:t>
      </w:r>
      <w:r w:rsidR="002A2E91">
        <w:rPr>
          <w:rFonts w:ascii="Calibri" w:hAnsi="Calibri"/>
          <w:sz w:val="22"/>
          <w:szCs w:val="22"/>
        </w:rPr>
        <w:t xml:space="preserve"> the Centre focuses on </w:t>
      </w:r>
      <w:r w:rsidR="002A2E91" w:rsidRPr="001A77B0">
        <w:rPr>
          <w:rFonts w:ascii="Calibri" w:hAnsi="Calibri"/>
          <w:sz w:val="22"/>
          <w:szCs w:val="22"/>
        </w:rPr>
        <w:t xml:space="preserve">removing barriers to participation.  </w:t>
      </w:r>
      <w:r w:rsidR="00EF44DF" w:rsidRPr="001A77B0">
        <w:rPr>
          <w:rFonts w:ascii="Calibri" w:hAnsi="Calibri"/>
          <w:sz w:val="22"/>
          <w:szCs w:val="22"/>
        </w:rPr>
        <w:t xml:space="preserve"> </w:t>
      </w:r>
    </w:p>
    <w:p w:rsidR="00AA23F8" w:rsidRPr="00AA23F8" w:rsidRDefault="00EF44DF" w:rsidP="005A6E0B">
      <w:pPr>
        <w:pStyle w:val="Heading1"/>
      </w:pPr>
      <w:bookmarkStart w:id="5" w:name="_Toc481168745"/>
      <w:r w:rsidRPr="00F261E7">
        <w:t>Current work</w:t>
      </w:r>
      <w:bookmarkEnd w:id="5"/>
    </w:p>
    <w:p w:rsidR="00AA23F8" w:rsidRDefault="00041671" w:rsidP="00AA23F8">
      <w:pPr>
        <w:pStyle w:val="ListParagraph"/>
        <w:numPr>
          <w:ilvl w:val="0"/>
          <w:numId w:val="20"/>
        </w:numPr>
      </w:pPr>
      <w:r w:rsidRPr="00146E44">
        <w:t>O</w:t>
      </w:r>
      <w:r w:rsidR="000122E1">
        <w:t>utreach and engage</w:t>
      </w:r>
      <w:r w:rsidR="002A2E91">
        <w:t xml:space="preserve">ment </w:t>
      </w:r>
    </w:p>
    <w:p w:rsidR="00AA23F8" w:rsidRDefault="00F372BE" w:rsidP="00AA23F8">
      <w:pPr>
        <w:pStyle w:val="ListParagraph"/>
        <w:numPr>
          <w:ilvl w:val="0"/>
          <w:numId w:val="20"/>
        </w:numPr>
      </w:pPr>
      <w:r w:rsidRPr="00AA23F8">
        <w:t>D</w:t>
      </w:r>
      <w:r w:rsidR="007B17A8">
        <w:t>esign and d</w:t>
      </w:r>
      <w:r w:rsidRPr="00AA23F8">
        <w:t>eliver</w:t>
      </w:r>
      <w:r w:rsidR="0071219B">
        <w:t xml:space="preserve">y of </w:t>
      </w:r>
      <w:r w:rsidRPr="00AA23F8">
        <w:t xml:space="preserve"> C</w:t>
      </w:r>
      <w:r w:rsidR="00F220BA" w:rsidRPr="00AA23F8">
        <w:t xml:space="preserve">ommunity Education </w:t>
      </w:r>
      <w:proofErr w:type="spellStart"/>
      <w:r w:rsidR="00F220BA" w:rsidRPr="00AA23F8">
        <w:t>programmes</w:t>
      </w:r>
      <w:proofErr w:type="spellEnd"/>
      <w:r w:rsidR="007B17A8">
        <w:t xml:space="preserve"> </w:t>
      </w:r>
    </w:p>
    <w:p w:rsidR="00AA23F8" w:rsidRDefault="000122E1" w:rsidP="00AA23F8">
      <w:pPr>
        <w:pStyle w:val="ListParagraph"/>
        <w:numPr>
          <w:ilvl w:val="0"/>
          <w:numId w:val="20"/>
        </w:numPr>
      </w:pPr>
      <w:r w:rsidRPr="00AA23F8">
        <w:t xml:space="preserve">Facilitate </w:t>
      </w:r>
      <w:r w:rsidR="00F220BA" w:rsidRPr="00AA23F8">
        <w:t xml:space="preserve">women to access </w:t>
      </w:r>
      <w:r w:rsidR="00F372BE" w:rsidRPr="00AA23F8">
        <w:t xml:space="preserve">additional </w:t>
      </w:r>
      <w:r w:rsidR="00F220BA" w:rsidRPr="00AA23F8">
        <w:t>relevant information and services</w:t>
      </w:r>
    </w:p>
    <w:p w:rsidR="00AA23F8" w:rsidRDefault="00F372BE" w:rsidP="00AA23F8">
      <w:pPr>
        <w:pStyle w:val="ListParagraph"/>
        <w:numPr>
          <w:ilvl w:val="0"/>
          <w:numId w:val="20"/>
        </w:numPr>
      </w:pPr>
      <w:r w:rsidRPr="00AA23F8">
        <w:t>Provide o</w:t>
      </w:r>
      <w:r w:rsidR="00F220BA" w:rsidRPr="00AA23F8">
        <w:t>n-going needs</w:t>
      </w:r>
      <w:r w:rsidR="0071219B">
        <w:t>-</w:t>
      </w:r>
      <w:r w:rsidR="00F220BA" w:rsidRPr="00AA23F8">
        <w:t>based training and support for v</w:t>
      </w:r>
      <w:r w:rsidR="000122E1" w:rsidRPr="00AA23F8">
        <w:t>olunteers and management</w:t>
      </w:r>
    </w:p>
    <w:p w:rsidR="00AA23F8" w:rsidRDefault="000122E1" w:rsidP="00AA23F8">
      <w:pPr>
        <w:pStyle w:val="ListParagraph"/>
        <w:numPr>
          <w:ilvl w:val="0"/>
          <w:numId w:val="20"/>
        </w:numPr>
      </w:pPr>
      <w:r w:rsidRPr="00AA23F8">
        <w:t xml:space="preserve">Maintain and develop a </w:t>
      </w:r>
      <w:r w:rsidR="004E20E1" w:rsidRPr="00AA23F8">
        <w:t>democratic</w:t>
      </w:r>
      <w:r w:rsidR="00F372BE" w:rsidRPr="00AA23F8">
        <w:t xml:space="preserve"> </w:t>
      </w:r>
      <w:proofErr w:type="spellStart"/>
      <w:r w:rsidRPr="00AA23F8">
        <w:t>organisational</w:t>
      </w:r>
      <w:proofErr w:type="spellEnd"/>
      <w:r w:rsidRPr="00AA23F8">
        <w:t xml:space="preserve"> structure with </w:t>
      </w:r>
      <w:r w:rsidR="00F372BE" w:rsidRPr="00AA23F8">
        <w:t>e</w:t>
      </w:r>
      <w:r w:rsidRPr="00AA23F8">
        <w:t xml:space="preserve">quality at its </w:t>
      </w:r>
      <w:r w:rsidR="00F372BE" w:rsidRPr="00AA23F8">
        <w:t>heart</w:t>
      </w:r>
      <w:r w:rsidRPr="00AA23F8">
        <w:t xml:space="preserve"> </w:t>
      </w:r>
      <w:r w:rsidR="00F220BA" w:rsidRPr="00AA23F8">
        <w:t xml:space="preserve"> </w:t>
      </w:r>
    </w:p>
    <w:p w:rsidR="00AA23F8" w:rsidRDefault="004E20E1" w:rsidP="00AA23F8">
      <w:pPr>
        <w:pStyle w:val="ListParagraph"/>
        <w:numPr>
          <w:ilvl w:val="0"/>
          <w:numId w:val="20"/>
        </w:numPr>
      </w:pPr>
      <w:r w:rsidRPr="00AA23F8">
        <w:t>Engage</w:t>
      </w:r>
      <w:r w:rsidR="00F220BA" w:rsidRPr="00AA23F8">
        <w:t xml:space="preserve"> i</w:t>
      </w:r>
      <w:r w:rsidRPr="00AA23F8">
        <w:t>n policy analysis</w:t>
      </w:r>
      <w:r w:rsidR="000122E1" w:rsidRPr="00AA23F8">
        <w:t xml:space="preserve"> and highlight issues</w:t>
      </w:r>
      <w:r w:rsidR="00F220BA" w:rsidRPr="00AA23F8">
        <w:t xml:space="preserve"> that impact on women’s lives </w:t>
      </w:r>
    </w:p>
    <w:p w:rsidR="00AA23F8" w:rsidRDefault="004E20E1" w:rsidP="00AA23F8">
      <w:pPr>
        <w:pStyle w:val="ListParagraph"/>
        <w:numPr>
          <w:ilvl w:val="0"/>
          <w:numId w:val="20"/>
        </w:numPr>
      </w:pPr>
      <w:r w:rsidRPr="00AA23F8">
        <w:t>Provide care</w:t>
      </w:r>
      <w:r w:rsidR="0080111F">
        <w:t xml:space="preserve"> for up to 35</w:t>
      </w:r>
      <w:r w:rsidR="00F220BA" w:rsidRPr="00AA23F8">
        <w:t xml:space="preserve"> children to support women’s participation </w:t>
      </w:r>
    </w:p>
    <w:p w:rsidR="00AA23F8" w:rsidRDefault="00F372BE" w:rsidP="00AA23F8">
      <w:pPr>
        <w:pStyle w:val="ListParagraph"/>
        <w:numPr>
          <w:ilvl w:val="0"/>
          <w:numId w:val="20"/>
        </w:numPr>
      </w:pPr>
      <w:r w:rsidRPr="00AA23F8">
        <w:t>Facilitate i</w:t>
      </w:r>
      <w:r w:rsidR="00F220BA" w:rsidRPr="00AA23F8">
        <w:t>ssue</w:t>
      </w:r>
      <w:r w:rsidR="0071219B">
        <w:t>-</w:t>
      </w:r>
      <w:r w:rsidR="00F220BA" w:rsidRPr="00AA23F8">
        <w:t xml:space="preserve">based support groups for women </w:t>
      </w:r>
    </w:p>
    <w:p w:rsidR="00AA23F8" w:rsidRDefault="00F372BE" w:rsidP="00AA23F8">
      <w:pPr>
        <w:pStyle w:val="ListParagraph"/>
        <w:numPr>
          <w:ilvl w:val="0"/>
          <w:numId w:val="20"/>
        </w:numPr>
      </w:pPr>
      <w:r w:rsidRPr="00AA23F8">
        <w:t>Provide a first step D</w:t>
      </w:r>
      <w:r w:rsidR="00F220BA" w:rsidRPr="00AA23F8">
        <w:t>omestic Abuse Support Service</w:t>
      </w:r>
      <w:r w:rsidRPr="00AA23F8">
        <w:t xml:space="preserve"> (DASS)</w:t>
      </w:r>
      <w:r w:rsidR="000122E1" w:rsidRPr="00AA23F8">
        <w:t xml:space="preserve"> </w:t>
      </w:r>
    </w:p>
    <w:p w:rsidR="007B17A8" w:rsidRDefault="007B17A8" w:rsidP="007B17A8">
      <w:pPr>
        <w:pStyle w:val="ListParagraph"/>
        <w:numPr>
          <w:ilvl w:val="0"/>
          <w:numId w:val="20"/>
        </w:numPr>
      </w:pPr>
      <w:r>
        <w:t xml:space="preserve">Network </w:t>
      </w:r>
      <w:r w:rsidRPr="00AA23F8">
        <w:t xml:space="preserve">with relevant local agencies </w:t>
      </w:r>
      <w:r>
        <w:t xml:space="preserve">to </w:t>
      </w:r>
      <w:r w:rsidRPr="00AA23F8">
        <w:t xml:space="preserve">support ease of access to relevant supports, information </w:t>
      </w:r>
      <w:r w:rsidR="0071219B">
        <w:t>and</w:t>
      </w:r>
      <w:r w:rsidRPr="00AA23F8">
        <w:t xml:space="preserve"> services for women</w:t>
      </w:r>
    </w:p>
    <w:p w:rsidR="00AA23F8" w:rsidRDefault="00F372BE" w:rsidP="00AA23F8">
      <w:pPr>
        <w:pStyle w:val="ListParagraph"/>
        <w:numPr>
          <w:ilvl w:val="0"/>
          <w:numId w:val="20"/>
        </w:numPr>
      </w:pPr>
      <w:r w:rsidRPr="00AA23F8">
        <w:t xml:space="preserve">Facilitate local agencies working with women experiencing domestic abuse to network and raise awareness of the issue </w:t>
      </w:r>
    </w:p>
    <w:p w:rsidR="00AA23F8" w:rsidRDefault="004E20E1" w:rsidP="00AA23F8">
      <w:pPr>
        <w:pStyle w:val="ListParagraph"/>
        <w:numPr>
          <w:ilvl w:val="0"/>
          <w:numId w:val="20"/>
        </w:numPr>
      </w:pPr>
      <w:r w:rsidRPr="00AA23F8">
        <w:t>Raise the profile of women in Waterford through the Women's History Project</w:t>
      </w:r>
    </w:p>
    <w:p w:rsidR="007B17A8" w:rsidRDefault="00784905" w:rsidP="007B17A8">
      <w:pPr>
        <w:pStyle w:val="ListParagraph"/>
        <w:numPr>
          <w:ilvl w:val="0"/>
          <w:numId w:val="20"/>
        </w:numPr>
      </w:pPr>
      <w:r w:rsidRPr="00AA23F8">
        <w:t>Network and work collaboratively with the other 16 NCCWN Women's Projects a</w:t>
      </w:r>
      <w:r w:rsidR="000122E1" w:rsidRPr="00AA23F8">
        <w:t>t a regional and national level</w:t>
      </w:r>
      <w:bookmarkStart w:id="6" w:name="_Toc383372333"/>
      <w:bookmarkStart w:id="7" w:name="_Toc414797300"/>
    </w:p>
    <w:p w:rsidR="00953DF6" w:rsidRDefault="00D876C4" w:rsidP="00641FDB">
      <w:pPr>
        <w:pStyle w:val="ListParagraph"/>
        <w:numPr>
          <w:ilvl w:val="0"/>
          <w:numId w:val="20"/>
        </w:numPr>
      </w:pPr>
      <w:r>
        <w:t>Social Enterprise development</w:t>
      </w:r>
    </w:p>
    <w:p w:rsidR="00F220BA" w:rsidRPr="00F261E7" w:rsidRDefault="00F220BA" w:rsidP="00F261E7">
      <w:pPr>
        <w:pStyle w:val="Heading1"/>
      </w:pPr>
      <w:bookmarkStart w:id="8" w:name="_Toc383372334"/>
      <w:bookmarkStart w:id="9" w:name="_Toc414797301"/>
      <w:bookmarkStart w:id="10" w:name="_Toc481168746"/>
      <w:bookmarkEnd w:id="6"/>
      <w:bookmarkEnd w:id="7"/>
      <w:r w:rsidRPr="00F261E7">
        <w:t>Childcare Centre</w:t>
      </w:r>
      <w:bookmarkEnd w:id="8"/>
      <w:bookmarkEnd w:id="9"/>
      <w:bookmarkEnd w:id="10"/>
      <w:r w:rsidR="007F345A" w:rsidRPr="00F261E7">
        <w:t xml:space="preserve"> </w:t>
      </w:r>
    </w:p>
    <w:p w:rsidR="00CF2D1D" w:rsidRPr="00CF2D1D" w:rsidRDefault="00CF2D1D" w:rsidP="00CF2D1D">
      <w:pPr>
        <w:autoSpaceDE w:val="0"/>
        <w:autoSpaceDN w:val="0"/>
        <w:adjustRightInd w:val="0"/>
        <w:spacing w:after="0" w:line="240" w:lineRule="auto"/>
        <w:jc w:val="both"/>
        <w:rPr>
          <w:rFonts w:ascii="Calibri" w:eastAsiaTheme="minorHAnsi" w:hAnsi="Calibri" w:cs="Arial"/>
          <w:sz w:val="24"/>
          <w:szCs w:val="24"/>
          <w:lang w:val="en-IE" w:eastAsia="en-US"/>
        </w:rPr>
      </w:pPr>
      <w:r w:rsidRPr="00CF2D1D">
        <w:rPr>
          <w:rFonts w:ascii="Calibri" w:eastAsiaTheme="minorHAnsi" w:hAnsi="Calibri" w:cs="Arial"/>
          <w:sz w:val="24"/>
          <w:szCs w:val="24"/>
          <w:lang w:val="en-IE" w:eastAsia="en-US"/>
        </w:rPr>
        <w:t>In 2016 the Childcare Centre cared for approximately 60 children from 40 families.</w:t>
      </w:r>
      <w:r w:rsidR="009F2582">
        <w:rPr>
          <w:rFonts w:ascii="Calibri" w:eastAsiaTheme="minorHAnsi" w:hAnsi="Calibri" w:cs="Arial"/>
          <w:sz w:val="24"/>
          <w:szCs w:val="24"/>
          <w:lang w:val="en-IE" w:eastAsia="en-US"/>
        </w:rPr>
        <w:t xml:space="preserve"> </w:t>
      </w:r>
      <w:r w:rsidRPr="00CF2D1D">
        <w:rPr>
          <w:rFonts w:ascii="Calibri" w:eastAsiaTheme="minorHAnsi" w:hAnsi="Calibri" w:cs="Arial"/>
          <w:sz w:val="24"/>
          <w:szCs w:val="24"/>
          <w:lang w:val="en-IE" w:eastAsia="en-US"/>
        </w:rPr>
        <w:t xml:space="preserve">70% of the families were one parent families headed by mothers.  10% of the parents were supported by the CETS programme, which supports parents to return to education and training in FAS and the VEC through providing childcare costs, 50% were supported by ECCE, which offers two years free preschool for every child between the ages of 3 years to 5 years 7 months.  The remaining 40% were supported by childcare subvention.  15% of the parents attended programmes in the Women’s Centre, 20% gained employment, and 25% attended English classes and other supports for women from new communities.  40% of the parents attended back to education programmes in further education or third level. </w:t>
      </w:r>
    </w:p>
    <w:p w:rsidR="00322E1D" w:rsidRDefault="00322E1D" w:rsidP="00256C87">
      <w:pPr>
        <w:pStyle w:val="Default"/>
        <w:jc w:val="both"/>
        <w:rPr>
          <w:rFonts w:ascii="Calibri" w:hAnsi="Calibri"/>
          <w:color w:val="auto"/>
          <w:sz w:val="22"/>
          <w:szCs w:val="22"/>
        </w:rPr>
      </w:pPr>
    </w:p>
    <w:p w:rsidR="00322E1D" w:rsidRDefault="00322E1D" w:rsidP="00256C87">
      <w:pPr>
        <w:pStyle w:val="Default"/>
        <w:jc w:val="both"/>
        <w:rPr>
          <w:rFonts w:ascii="Calibri" w:hAnsi="Calibri"/>
          <w:color w:val="000000" w:themeColor="text1"/>
          <w:sz w:val="22"/>
          <w:szCs w:val="22"/>
        </w:rPr>
      </w:pPr>
      <w:r>
        <w:rPr>
          <w:rFonts w:ascii="Calibri" w:hAnsi="Calibri"/>
          <w:color w:val="000000" w:themeColor="text1"/>
          <w:sz w:val="22"/>
          <w:szCs w:val="22"/>
        </w:rPr>
        <w:t>Before the summer of 2016 the ECCE room allowed</w:t>
      </w:r>
      <w:r w:rsidR="006C1770" w:rsidRPr="001A77B0">
        <w:rPr>
          <w:rFonts w:ascii="Calibri" w:hAnsi="Calibri"/>
          <w:color w:val="000000" w:themeColor="text1"/>
          <w:sz w:val="22"/>
          <w:szCs w:val="22"/>
        </w:rPr>
        <w:t xml:space="preserve"> for 14</w:t>
      </w:r>
      <w:r w:rsidR="006C1770" w:rsidRPr="00C84C56">
        <w:rPr>
          <w:rFonts w:ascii="Calibri" w:hAnsi="Calibri"/>
          <w:color w:val="000000" w:themeColor="text1"/>
        </w:rPr>
        <w:t xml:space="preserve"> </w:t>
      </w:r>
      <w:r>
        <w:rPr>
          <w:rFonts w:ascii="Calibri" w:hAnsi="Calibri"/>
          <w:color w:val="000000" w:themeColor="text1"/>
          <w:sz w:val="22"/>
          <w:szCs w:val="22"/>
        </w:rPr>
        <w:t>children and required</w:t>
      </w:r>
      <w:r w:rsidR="006C1770" w:rsidRPr="001A77B0">
        <w:rPr>
          <w:rFonts w:ascii="Calibri" w:hAnsi="Calibri"/>
          <w:color w:val="000000" w:themeColor="text1"/>
          <w:sz w:val="22"/>
          <w:szCs w:val="22"/>
        </w:rPr>
        <w:t xml:space="preserve"> two staff as per the ratio 1:11</w:t>
      </w:r>
      <w:r w:rsidR="00CF2D1D">
        <w:rPr>
          <w:rFonts w:ascii="Calibri" w:hAnsi="Calibri"/>
          <w:color w:val="000000" w:themeColor="text1"/>
          <w:sz w:val="22"/>
          <w:szCs w:val="22"/>
        </w:rPr>
        <w:t>.</w:t>
      </w:r>
      <w:r>
        <w:rPr>
          <w:rFonts w:ascii="Calibri" w:hAnsi="Calibri"/>
          <w:color w:val="000000" w:themeColor="text1"/>
          <w:sz w:val="22"/>
          <w:szCs w:val="22"/>
        </w:rPr>
        <w:t xml:space="preserve"> By receiving the capital grant it has </w:t>
      </w:r>
      <w:r w:rsidR="003320E4">
        <w:rPr>
          <w:rFonts w:ascii="Calibri" w:hAnsi="Calibri"/>
          <w:color w:val="000000" w:themeColor="text1"/>
          <w:sz w:val="22"/>
          <w:szCs w:val="22"/>
        </w:rPr>
        <w:t>improved</w:t>
      </w:r>
      <w:r>
        <w:rPr>
          <w:rFonts w:ascii="Calibri" w:hAnsi="Calibri"/>
          <w:color w:val="000000" w:themeColor="text1"/>
          <w:sz w:val="22"/>
          <w:szCs w:val="22"/>
        </w:rPr>
        <w:t xml:space="preserve"> our service, the funding allowed us to change the structure of the ECCE room by knocking two rooms into one giving us m</w:t>
      </w:r>
      <w:r w:rsidR="003B279A">
        <w:rPr>
          <w:rFonts w:ascii="Calibri" w:hAnsi="Calibri"/>
          <w:color w:val="000000" w:themeColor="text1"/>
          <w:sz w:val="22"/>
          <w:szCs w:val="22"/>
        </w:rPr>
        <w:t>ore space to take an extra six</w:t>
      </w:r>
      <w:r>
        <w:rPr>
          <w:rFonts w:ascii="Calibri" w:hAnsi="Calibri"/>
          <w:color w:val="000000" w:themeColor="text1"/>
          <w:sz w:val="22"/>
          <w:szCs w:val="22"/>
        </w:rPr>
        <w:t xml:space="preserve"> ECCE children. </w:t>
      </w:r>
    </w:p>
    <w:p w:rsidR="006C1770" w:rsidRPr="001A77B0" w:rsidRDefault="00CF2D1D" w:rsidP="00256C87">
      <w:pPr>
        <w:pStyle w:val="Default"/>
        <w:jc w:val="both"/>
        <w:rPr>
          <w:rFonts w:ascii="Calibri" w:hAnsi="Calibri"/>
          <w:color w:val="000000" w:themeColor="text1"/>
          <w:sz w:val="22"/>
          <w:szCs w:val="22"/>
        </w:rPr>
      </w:pPr>
      <w:r>
        <w:rPr>
          <w:rFonts w:ascii="Calibri" w:hAnsi="Calibri"/>
          <w:color w:val="000000" w:themeColor="text1"/>
          <w:sz w:val="22"/>
          <w:szCs w:val="22"/>
        </w:rPr>
        <w:t xml:space="preserve"> In </w:t>
      </w:r>
      <w:r w:rsidR="00322E1D">
        <w:rPr>
          <w:rFonts w:ascii="Calibri" w:hAnsi="Calibri"/>
          <w:color w:val="000000" w:themeColor="text1"/>
          <w:sz w:val="22"/>
          <w:szCs w:val="22"/>
        </w:rPr>
        <w:t>September 2016 we extended our ECCE</w:t>
      </w:r>
      <w:r>
        <w:rPr>
          <w:rFonts w:ascii="Calibri" w:hAnsi="Calibri"/>
          <w:color w:val="000000" w:themeColor="text1"/>
          <w:sz w:val="22"/>
          <w:szCs w:val="22"/>
        </w:rPr>
        <w:t xml:space="preserve"> program and opened another room by </w:t>
      </w:r>
      <w:r w:rsidR="00322E1D">
        <w:rPr>
          <w:rFonts w:ascii="Calibri" w:hAnsi="Calibri"/>
          <w:color w:val="000000" w:themeColor="text1"/>
          <w:sz w:val="22"/>
          <w:szCs w:val="22"/>
        </w:rPr>
        <w:t>joining</w:t>
      </w:r>
      <w:r>
        <w:rPr>
          <w:rFonts w:ascii="Calibri" w:hAnsi="Calibri"/>
          <w:color w:val="000000" w:themeColor="text1"/>
          <w:sz w:val="22"/>
          <w:szCs w:val="22"/>
        </w:rPr>
        <w:t xml:space="preserve"> the toddler rooms in our larger room and using the</w:t>
      </w:r>
      <w:r w:rsidR="00322E1D">
        <w:rPr>
          <w:rFonts w:ascii="Calibri" w:hAnsi="Calibri"/>
          <w:color w:val="000000" w:themeColor="text1"/>
          <w:sz w:val="22"/>
          <w:szCs w:val="22"/>
        </w:rPr>
        <w:t xml:space="preserve"> smaller toddler room as an ECCE</w:t>
      </w:r>
      <w:r>
        <w:rPr>
          <w:rFonts w:ascii="Calibri" w:hAnsi="Calibri"/>
          <w:color w:val="000000" w:themeColor="text1"/>
          <w:sz w:val="22"/>
          <w:szCs w:val="22"/>
        </w:rPr>
        <w:t xml:space="preserve"> room that can hold up to eight ECCE</w:t>
      </w:r>
      <w:r w:rsidR="00322E1D">
        <w:rPr>
          <w:rFonts w:ascii="Calibri" w:hAnsi="Calibri"/>
          <w:color w:val="000000" w:themeColor="text1"/>
          <w:sz w:val="22"/>
          <w:szCs w:val="22"/>
        </w:rPr>
        <w:t xml:space="preserve"> children, this in turn allows us to extend numbers of both rooms by accommodating seven more children. These changes were made and funded by the childcare capital grant 2016. </w:t>
      </w:r>
      <w:r>
        <w:rPr>
          <w:rFonts w:ascii="Calibri" w:hAnsi="Calibri"/>
          <w:color w:val="000000" w:themeColor="text1"/>
          <w:sz w:val="22"/>
          <w:szCs w:val="22"/>
        </w:rPr>
        <w:t xml:space="preserve"> </w:t>
      </w:r>
      <w:r w:rsidR="006C1770" w:rsidRPr="001A77B0">
        <w:rPr>
          <w:rFonts w:ascii="Calibri" w:hAnsi="Calibri"/>
          <w:color w:val="000000" w:themeColor="text1"/>
          <w:sz w:val="22"/>
          <w:szCs w:val="22"/>
        </w:rPr>
        <w:t xml:space="preserve"> </w:t>
      </w:r>
    </w:p>
    <w:p w:rsidR="00256C87" w:rsidRPr="001A77B0" w:rsidRDefault="00256C87" w:rsidP="00256C87">
      <w:pPr>
        <w:pStyle w:val="Default"/>
        <w:jc w:val="both"/>
        <w:rPr>
          <w:rFonts w:ascii="Calibri" w:hAnsi="Calibri"/>
          <w:color w:val="000000" w:themeColor="text1"/>
          <w:sz w:val="22"/>
          <w:szCs w:val="22"/>
        </w:rPr>
      </w:pPr>
    </w:p>
    <w:p w:rsidR="00256C87" w:rsidRPr="001A77B0" w:rsidRDefault="00C84C56" w:rsidP="00256C87">
      <w:pPr>
        <w:pStyle w:val="Default"/>
        <w:jc w:val="both"/>
        <w:rPr>
          <w:rFonts w:ascii="Calibri" w:hAnsi="Calibri"/>
          <w:color w:val="auto"/>
          <w:sz w:val="22"/>
          <w:szCs w:val="22"/>
        </w:rPr>
      </w:pPr>
      <w:r w:rsidRPr="001A77B0">
        <w:rPr>
          <w:rFonts w:ascii="Calibri" w:hAnsi="Calibri"/>
          <w:color w:val="auto"/>
          <w:sz w:val="22"/>
          <w:szCs w:val="22"/>
        </w:rPr>
        <w:t xml:space="preserve">Again in </w:t>
      </w:r>
      <w:r w:rsidR="003B279A">
        <w:rPr>
          <w:rFonts w:ascii="Calibri" w:hAnsi="Calibri"/>
          <w:color w:val="auto"/>
          <w:sz w:val="22"/>
          <w:szCs w:val="22"/>
        </w:rPr>
        <w:t>2016</w:t>
      </w:r>
      <w:r w:rsidR="00256C87" w:rsidRPr="001A77B0">
        <w:rPr>
          <w:rFonts w:ascii="Calibri" w:hAnsi="Calibri"/>
          <w:color w:val="auto"/>
          <w:sz w:val="22"/>
          <w:szCs w:val="22"/>
        </w:rPr>
        <w:t xml:space="preserve"> we continued to provide full day care</w:t>
      </w:r>
      <w:r w:rsidR="00A65EA4" w:rsidRPr="001A77B0">
        <w:rPr>
          <w:rFonts w:ascii="Calibri" w:hAnsi="Calibri"/>
          <w:color w:val="auto"/>
          <w:sz w:val="22"/>
          <w:szCs w:val="22"/>
        </w:rPr>
        <w:t xml:space="preserve"> throughout the summer months</w:t>
      </w:r>
      <w:r w:rsidRPr="001A77B0">
        <w:rPr>
          <w:rFonts w:ascii="Calibri" w:hAnsi="Calibri"/>
          <w:color w:val="auto"/>
          <w:sz w:val="22"/>
          <w:szCs w:val="22"/>
        </w:rPr>
        <w:t>, as this was the greatest need,</w:t>
      </w:r>
      <w:r w:rsidR="00A65EA4" w:rsidRPr="001A77B0">
        <w:rPr>
          <w:rFonts w:ascii="Calibri" w:hAnsi="Calibri"/>
          <w:color w:val="auto"/>
          <w:sz w:val="22"/>
          <w:szCs w:val="22"/>
        </w:rPr>
        <w:t xml:space="preserve"> instead of </w:t>
      </w:r>
      <w:r w:rsidRPr="001A77B0">
        <w:rPr>
          <w:rFonts w:ascii="Calibri" w:hAnsi="Calibri"/>
          <w:color w:val="auto"/>
          <w:sz w:val="22"/>
          <w:szCs w:val="22"/>
        </w:rPr>
        <w:t xml:space="preserve">providing </w:t>
      </w:r>
      <w:r w:rsidR="0071219B" w:rsidRPr="001A77B0">
        <w:rPr>
          <w:rFonts w:ascii="Calibri" w:hAnsi="Calibri"/>
          <w:color w:val="auto"/>
          <w:sz w:val="22"/>
          <w:szCs w:val="22"/>
        </w:rPr>
        <w:t xml:space="preserve">a </w:t>
      </w:r>
      <w:r w:rsidR="00A65EA4" w:rsidRPr="001A77B0">
        <w:rPr>
          <w:rFonts w:ascii="Calibri" w:hAnsi="Calibri"/>
          <w:color w:val="auto"/>
          <w:sz w:val="22"/>
          <w:szCs w:val="22"/>
        </w:rPr>
        <w:t>summer programme</w:t>
      </w:r>
      <w:r w:rsidRPr="001A77B0">
        <w:rPr>
          <w:rFonts w:ascii="Calibri" w:hAnsi="Calibri"/>
          <w:color w:val="auto"/>
          <w:sz w:val="22"/>
          <w:szCs w:val="22"/>
        </w:rPr>
        <w:t>.  However we</w:t>
      </w:r>
      <w:r w:rsidR="00D2573E" w:rsidRPr="001A77B0">
        <w:rPr>
          <w:rFonts w:ascii="Calibri" w:hAnsi="Calibri"/>
          <w:color w:val="auto"/>
          <w:sz w:val="22"/>
          <w:szCs w:val="22"/>
        </w:rPr>
        <w:t xml:space="preserve"> go</w:t>
      </w:r>
      <w:r w:rsidR="00A65EA4" w:rsidRPr="001A77B0">
        <w:rPr>
          <w:rFonts w:ascii="Calibri" w:hAnsi="Calibri"/>
          <w:color w:val="auto"/>
          <w:sz w:val="22"/>
          <w:szCs w:val="22"/>
        </w:rPr>
        <w:t xml:space="preserve">t out </w:t>
      </w:r>
      <w:r w:rsidR="00CF2D1D" w:rsidRPr="001A77B0">
        <w:rPr>
          <w:rFonts w:ascii="Calibri" w:hAnsi="Calibri"/>
          <w:color w:val="auto"/>
          <w:sz w:val="22"/>
          <w:szCs w:val="22"/>
        </w:rPr>
        <w:t>as much</w:t>
      </w:r>
      <w:r w:rsidRPr="001A77B0">
        <w:rPr>
          <w:rFonts w:ascii="Calibri" w:hAnsi="Calibri"/>
          <w:color w:val="auto"/>
          <w:sz w:val="22"/>
          <w:szCs w:val="22"/>
        </w:rPr>
        <w:t xml:space="preserve"> as the weather allowed </w:t>
      </w:r>
      <w:r w:rsidR="005A08DF" w:rsidRPr="001A77B0">
        <w:rPr>
          <w:rFonts w:ascii="Calibri" w:hAnsi="Calibri"/>
          <w:color w:val="auto"/>
          <w:sz w:val="22"/>
          <w:szCs w:val="22"/>
        </w:rPr>
        <w:t xml:space="preserve">and </w:t>
      </w:r>
      <w:r w:rsidR="00177271" w:rsidRPr="001A77B0">
        <w:rPr>
          <w:rFonts w:ascii="Calibri" w:hAnsi="Calibri"/>
          <w:color w:val="auto"/>
          <w:sz w:val="22"/>
          <w:szCs w:val="22"/>
        </w:rPr>
        <w:t xml:space="preserve">made full use of the wonderful </w:t>
      </w:r>
      <w:r w:rsidR="00256C87" w:rsidRPr="001A77B0">
        <w:rPr>
          <w:rFonts w:ascii="Calibri" w:hAnsi="Calibri"/>
          <w:color w:val="auto"/>
          <w:sz w:val="22"/>
          <w:szCs w:val="22"/>
        </w:rPr>
        <w:t>outdoor play area</w:t>
      </w:r>
      <w:r w:rsidR="00A65EA4" w:rsidRPr="001A77B0">
        <w:rPr>
          <w:rFonts w:ascii="Calibri" w:hAnsi="Calibri"/>
          <w:color w:val="auto"/>
          <w:sz w:val="22"/>
          <w:szCs w:val="22"/>
        </w:rPr>
        <w:t xml:space="preserve"> </w:t>
      </w:r>
      <w:r w:rsidR="00177271" w:rsidRPr="001A77B0">
        <w:rPr>
          <w:rFonts w:ascii="Calibri" w:hAnsi="Calibri"/>
          <w:color w:val="auto"/>
          <w:sz w:val="22"/>
          <w:szCs w:val="22"/>
        </w:rPr>
        <w:t xml:space="preserve">and amenities available free in Waterford.  </w:t>
      </w:r>
      <w:r w:rsidR="005A08DF" w:rsidRPr="001A77B0">
        <w:rPr>
          <w:rFonts w:ascii="Calibri" w:hAnsi="Calibri"/>
          <w:color w:val="auto"/>
          <w:sz w:val="22"/>
          <w:szCs w:val="22"/>
        </w:rPr>
        <w:t>We</w:t>
      </w:r>
      <w:r w:rsidR="00177271" w:rsidRPr="001A77B0">
        <w:rPr>
          <w:rFonts w:ascii="Calibri" w:hAnsi="Calibri"/>
          <w:color w:val="auto"/>
          <w:sz w:val="22"/>
          <w:szCs w:val="22"/>
        </w:rPr>
        <w:t xml:space="preserve"> paid a number visits to the Central Library in Lady Lane, only a short walk from the Women's Centre through the city, in itself part of the adventure.  The children thoroughly enjoyed </w:t>
      </w:r>
      <w:r w:rsidR="00177271" w:rsidRPr="001A77B0">
        <w:rPr>
          <w:rFonts w:ascii="Calibri" w:hAnsi="Calibri"/>
          <w:color w:val="auto"/>
          <w:sz w:val="22"/>
          <w:szCs w:val="22"/>
        </w:rPr>
        <w:lastRenderedPageBreak/>
        <w:t xml:space="preserve">the Library and they were welcomed by the Library Staff to explore and utilise all that is on offer there.  We also made full use of the Railway Square Play Ground which is on our doorstep and is loved by the children.  </w:t>
      </w:r>
      <w:r w:rsidR="005A08DF" w:rsidRPr="001A77B0">
        <w:rPr>
          <w:rFonts w:ascii="Calibri" w:hAnsi="Calibri"/>
          <w:color w:val="auto"/>
          <w:sz w:val="22"/>
          <w:szCs w:val="22"/>
        </w:rPr>
        <w:t xml:space="preserve"> </w:t>
      </w:r>
      <w:r w:rsidR="00177271" w:rsidRPr="001A77B0">
        <w:rPr>
          <w:rFonts w:ascii="Calibri" w:hAnsi="Calibri"/>
          <w:color w:val="auto"/>
          <w:sz w:val="22"/>
          <w:szCs w:val="22"/>
        </w:rPr>
        <w:t>With a slightly longer walk, the People's Park Play Ground is a real treat for the older children.</w:t>
      </w:r>
      <w:r w:rsidR="003B279A">
        <w:rPr>
          <w:rFonts w:ascii="Calibri" w:hAnsi="Calibri"/>
          <w:color w:val="auto"/>
          <w:sz w:val="22"/>
          <w:szCs w:val="22"/>
        </w:rPr>
        <w:t xml:space="preserve"> Although these outings are great we spend most of our days in our own garden area.</w:t>
      </w:r>
      <w:r w:rsidR="00177271" w:rsidRPr="001A77B0">
        <w:rPr>
          <w:rFonts w:ascii="Calibri" w:hAnsi="Calibri"/>
          <w:color w:val="auto"/>
          <w:sz w:val="22"/>
          <w:szCs w:val="22"/>
        </w:rPr>
        <w:t xml:space="preserve">   </w:t>
      </w:r>
    </w:p>
    <w:p w:rsidR="0041205E" w:rsidRPr="001A77B0" w:rsidRDefault="0041205E" w:rsidP="0041205E">
      <w:pPr>
        <w:pStyle w:val="Default"/>
        <w:jc w:val="both"/>
        <w:rPr>
          <w:rFonts w:ascii="Calibri" w:hAnsi="Calibri"/>
          <w:color w:val="auto"/>
          <w:sz w:val="22"/>
          <w:szCs w:val="22"/>
        </w:rPr>
      </w:pPr>
    </w:p>
    <w:p w:rsidR="00177271" w:rsidRPr="001A77B0" w:rsidRDefault="00177271" w:rsidP="00177271">
      <w:pPr>
        <w:pStyle w:val="Default"/>
        <w:jc w:val="both"/>
        <w:rPr>
          <w:rFonts w:ascii="Calibri" w:hAnsi="Calibri"/>
          <w:color w:val="auto"/>
          <w:sz w:val="22"/>
          <w:szCs w:val="22"/>
        </w:rPr>
      </w:pPr>
      <w:r w:rsidRPr="001A77B0">
        <w:rPr>
          <w:rFonts w:ascii="Calibri" w:hAnsi="Calibri"/>
          <w:color w:val="auto"/>
          <w:sz w:val="22"/>
          <w:szCs w:val="22"/>
        </w:rPr>
        <w:t>The Ch</w:t>
      </w:r>
      <w:r w:rsidR="0071219B" w:rsidRPr="001A77B0">
        <w:rPr>
          <w:rFonts w:ascii="Calibri" w:hAnsi="Calibri"/>
          <w:color w:val="auto"/>
          <w:sz w:val="22"/>
          <w:szCs w:val="22"/>
        </w:rPr>
        <w:t xml:space="preserve">ildcare Centre continued to work </w:t>
      </w:r>
      <w:r w:rsidRPr="001A77B0">
        <w:rPr>
          <w:rFonts w:ascii="Calibri" w:hAnsi="Calibri"/>
          <w:color w:val="auto"/>
          <w:sz w:val="22"/>
          <w:szCs w:val="22"/>
        </w:rPr>
        <w:t>hand</w:t>
      </w:r>
      <w:r w:rsidR="0071219B" w:rsidRPr="001A77B0">
        <w:rPr>
          <w:rFonts w:ascii="Calibri" w:hAnsi="Calibri"/>
          <w:color w:val="auto"/>
          <w:sz w:val="22"/>
          <w:szCs w:val="22"/>
        </w:rPr>
        <w:t>-</w:t>
      </w:r>
      <w:r w:rsidRPr="001A77B0">
        <w:rPr>
          <w:rFonts w:ascii="Calibri" w:hAnsi="Calibri"/>
          <w:color w:val="auto"/>
          <w:sz w:val="22"/>
          <w:szCs w:val="22"/>
        </w:rPr>
        <w:t>in</w:t>
      </w:r>
      <w:r w:rsidR="0071219B" w:rsidRPr="001A77B0">
        <w:rPr>
          <w:rFonts w:ascii="Calibri" w:hAnsi="Calibri"/>
          <w:color w:val="auto"/>
          <w:sz w:val="22"/>
          <w:szCs w:val="22"/>
        </w:rPr>
        <w:t>-</w:t>
      </w:r>
      <w:r w:rsidRPr="001A77B0">
        <w:rPr>
          <w:rFonts w:ascii="Calibri" w:hAnsi="Calibri"/>
          <w:color w:val="auto"/>
          <w:sz w:val="22"/>
          <w:szCs w:val="22"/>
        </w:rPr>
        <w:t>hand with the Women</w:t>
      </w:r>
      <w:r w:rsidR="003C3A91">
        <w:rPr>
          <w:rFonts w:ascii="Calibri" w:hAnsi="Calibri"/>
          <w:color w:val="auto"/>
          <w:sz w:val="22"/>
          <w:szCs w:val="22"/>
        </w:rPr>
        <w:t>’s Centre to support women and remove barriers to</w:t>
      </w:r>
      <w:r w:rsidRPr="001A77B0">
        <w:rPr>
          <w:rFonts w:ascii="Calibri" w:hAnsi="Calibri"/>
          <w:color w:val="auto"/>
          <w:sz w:val="22"/>
          <w:szCs w:val="22"/>
        </w:rPr>
        <w:t xml:space="preserve"> accessing training, education, information, services and employment.  Childcare is still one of the biggest barriers face</w:t>
      </w:r>
      <w:r w:rsidR="0071219B" w:rsidRPr="001A77B0">
        <w:rPr>
          <w:rFonts w:ascii="Calibri" w:hAnsi="Calibri"/>
          <w:color w:val="auto"/>
          <w:sz w:val="22"/>
          <w:szCs w:val="22"/>
        </w:rPr>
        <w:t>d by women</w:t>
      </w:r>
      <w:r w:rsidRPr="001A77B0">
        <w:rPr>
          <w:rFonts w:ascii="Calibri" w:hAnsi="Calibri"/>
          <w:color w:val="auto"/>
          <w:sz w:val="22"/>
          <w:szCs w:val="22"/>
        </w:rPr>
        <w:t xml:space="preserve"> </w:t>
      </w:r>
      <w:r w:rsidR="00F3521A" w:rsidRPr="001A77B0">
        <w:rPr>
          <w:rFonts w:ascii="Calibri" w:hAnsi="Calibri"/>
          <w:color w:val="auto"/>
          <w:sz w:val="22"/>
          <w:szCs w:val="22"/>
        </w:rPr>
        <w:t xml:space="preserve">as they attempt to move forward and progress.  </w:t>
      </w:r>
    </w:p>
    <w:p w:rsidR="003F579F" w:rsidRPr="001A77B0" w:rsidRDefault="003F579F" w:rsidP="00256C87">
      <w:pPr>
        <w:pStyle w:val="Default"/>
        <w:jc w:val="both"/>
        <w:rPr>
          <w:rFonts w:ascii="Calibri" w:hAnsi="Calibri"/>
          <w:color w:val="auto"/>
          <w:sz w:val="22"/>
          <w:szCs w:val="22"/>
        </w:rPr>
      </w:pPr>
    </w:p>
    <w:p w:rsidR="00256C87" w:rsidRPr="001A77B0" w:rsidRDefault="00F3521A" w:rsidP="00256C87">
      <w:pPr>
        <w:pStyle w:val="Default"/>
        <w:jc w:val="both"/>
        <w:rPr>
          <w:rFonts w:ascii="Calibri" w:hAnsi="Calibri"/>
          <w:color w:val="auto"/>
          <w:sz w:val="22"/>
          <w:szCs w:val="22"/>
        </w:rPr>
      </w:pPr>
      <w:r w:rsidRPr="001A77B0">
        <w:rPr>
          <w:rFonts w:ascii="Calibri" w:hAnsi="Calibri"/>
          <w:color w:val="auto"/>
          <w:sz w:val="22"/>
          <w:szCs w:val="22"/>
        </w:rPr>
        <w:t>We aim to provide</w:t>
      </w:r>
      <w:r w:rsidR="007C5058" w:rsidRPr="001A77B0">
        <w:rPr>
          <w:rFonts w:ascii="Calibri" w:hAnsi="Calibri"/>
          <w:color w:val="auto"/>
          <w:sz w:val="22"/>
          <w:szCs w:val="22"/>
        </w:rPr>
        <w:t xml:space="preserve"> a safe and welcoming environm</w:t>
      </w:r>
      <w:r w:rsidRPr="001A77B0">
        <w:rPr>
          <w:rFonts w:ascii="Calibri" w:hAnsi="Calibri"/>
          <w:color w:val="auto"/>
          <w:sz w:val="22"/>
          <w:szCs w:val="22"/>
        </w:rPr>
        <w:t>ent for children, where the child is always central</w:t>
      </w:r>
      <w:r w:rsidR="007C5058" w:rsidRPr="001A77B0">
        <w:rPr>
          <w:rFonts w:ascii="Calibri" w:hAnsi="Calibri"/>
          <w:color w:val="auto"/>
          <w:sz w:val="22"/>
          <w:szCs w:val="22"/>
        </w:rPr>
        <w:t>. We promote a</w:t>
      </w:r>
      <w:r w:rsidRPr="001A77B0">
        <w:rPr>
          <w:rFonts w:ascii="Calibri" w:hAnsi="Calibri"/>
          <w:color w:val="auto"/>
          <w:sz w:val="22"/>
          <w:szCs w:val="22"/>
        </w:rPr>
        <w:t>nd encourage a</w:t>
      </w:r>
      <w:r w:rsidR="007C5058" w:rsidRPr="001A77B0">
        <w:rPr>
          <w:rFonts w:ascii="Calibri" w:hAnsi="Calibri"/>
          <w:color w:val="auto"/>
          <w:sz w:val="22"/>
          <w:szCs w:val="22"/>
        </w:rPr>
        <w:t xml:space="preserve"> social a</w:t>
      </w:r>
      <w:r w:rsidRPr="001A77B0">
        <w:rPr>
          <w:rFonts w:ascii="Calibri" w:hAnsi="Calibri"/>
          <w:color w:val="auto"/>
          <w:sz w:val="22"/>
          <w:szCs w:val="22"/>
        </w:rPr>
        <w:t xml:space="preserve">tmosphere supporting the </w:t>
      </w:r>
      <w:r w:rsidR="007C5058" w:rsidRPr="001A77B0">
        <w:rPr>
          <w:rFonts w:ascii="Calibri" w:hAnsi="Calibri"/>
          <w:color w:val="auto"/>
          <w:sz w:val="22"/>
          <w:szCs w:val="22"/>
        </w:rPr>
        <w:t>development of friendships</w:t>
      </w:r>
      <w:r w:rsidRPr="001A77B0">
        <w:rPr>
          <w:rFonts w:ascii="Calibri" w:hAnsi="Calibri"/>
          <w:color w:val="auto"/>
          <w:sz w:val="22"/>
          <w:szCs w:val="22"/>
        </w:rPr>
        <w:t xml:space="preserve"> and social skills</w:t>
      </w:r>
      <w:r w:rsidR="007C5058" w:rsidRPr="001A77B0">
        <w:rPr>
          <w:rFonts w:ascii="Calibri" w:hAnsi="Calibri"/>
          <w:color w:val="auto"/>
          <w:sz w:val="22"/>
          <w:szCs w:val="22"/>
        </w:rPr>
        <w:t>. Our play</w:t>
      </w:r>
      <w:r w:rsidR="005C0781" w:rsidRPr="001A77B0">
        <w:rPr>
          <w:rFonts w:ascii="Calibri" w:hAnsi="Calibri"/>
          <w:color w:val="auto"/>
          <w:sz w:val="22"/>
          <w:szCs w:val="22"/>
        </w:rPr>
        <w:t>-</w:t>
      </w:r>
      <w:r w:rsidR="007C5058" w:rsidRPr="001A77B0">
        <w:rPr>
          <w:rFonts w:ascii="Calibri" w:hAnsi="Calibri"/>
          <w:color w:val="auto"/>
          <w:sz w:val="22"/>
          <w:szCs w:val="22"/>
        </w:rPr>
        <w:t>b</w:t>
      </w:r>
      <w:r w:rsidRPr="001A77B0">
        <w:rPr>
          <w:rFonts w:ascii="Calibri" w:hAnsi="Calibri"/>
          <w:color w:val="auto"/>
          <w:sz w:val="22"/>
          <w:szCs w:val="22"/>
        </w:rPr>
        <w:t>ased program</w:t>
      </w:r>
      <w:r w:rsidR="005C0781" w:rsidRPr="001A77B0">
        <w:rPr>
          <w:rFonts w:ascii="Calibri" w:hAnsi="Calibri"/>
          <w:color w:val="auto"/>
          <w:sz w:val="22"/>
          <w:szCs w:val="22"/>
        </w:rPr>
        <w:t>me</w:t>
      </w:r>
      <w:r w:rsidRPr="001A77B0">
        <w:rPr>
          <w:rFonts w:ascii="Calibri" w:hAnsi="Calibri"/>
          <w:color w:val="auto"/>
          <w:sz w:val="22"/>
          <w:szCs w:val="22"/>
        </w:rPr>
        <w:t xml:space="preserve"> offers</w:t>
      </w:r>
      <w:r w:rsidR="007C5058" w:rsidRPr="001A77B0">
        <w:rPr>
          <w:rFonts w:ascii="Calibri" w:hAnsi="Calibri"/>
          <w:color w:val="auto"/>
          <w:sz w:val="22"/>
          <w:szCs w:val="22"/>
        </w:rPr>
        <w:t xml:space="preserve"> children the opportunities to </w:t>
      </w:r>
      <w:r w:rsidRPr="001A77B0">
        <w:rPr>
          <w:rFonts w:ascii="Calibri" w:hAnsi="Calibri"/>
          <w:color w:val="auto"/>
          <w:sz w:val="22"/>
          <w:szCs w:val="22"/>
        </w:rPr>
        <w:t xml:space="preserve">develop a wide variety of skills through a range of play options.  </w:t>
      </w:r>
    </w:p>
    <w:p w:rsidR="007C5058" w:rsidRPr="001A77B0" w:rsidRDefault="007C5058" w:rsidP="00256C87">
      <w:pPr>
        <w:pStyle w:val="Default"/>
        <w:jc w:val="both"/>
        <w:rPr>
          <w:rFonts w:ascii="Calibri" w:hAnsi="Calibri"/>
          <w:color w:val="auto"/>
          <w:sz w:val="22"/>
          <w:szCs w:val="22"/>
        </w:rPr>
      </w:pPr>
    </w:p>
    <w:p w:rsidR="000821D6" w:rsidRDefault="007C5058" w:rsidP="00256C87">
      <w:pPr>
        <w:pStyle w:val="Default"/>
        <w:jc w:val="both"/>
        <w:rPr>
          <w:rFonts w:ascii="Calibri" w:hAnsi="Calibri"/>
          <w:color w:val="auto"/>
          <w:sz w:val="22"/>
          <w:szCs w:val="22"/>
        </w:rPr>
      </w:pPr>
      <w:r w:rsidRPr="001A77B0">
        <w:rPr>
          <w:rFonts w:ascii="Calibri" w:hAnsi="Calibri"/>
          <w:color w:val="auto"/>
          <w:sz w:val="22"/>
          <w:szCs w:val="22"/>
        </w:rPr>
        <w:t xml:space="preserve">Our daily activities are designed to </w:t>
      </w:r>
      <w:r w:rsidR="00F3521A" w:rsidRPr="001A77B0">
        <w:rPr>
          <w:rFonts w:ascii="Calibri" w:hAnsi="Calibri"/>
          <w:color w:val="auto"/>
          <w:sz w:val="22"/>
          <w:szCs w:val="22"/>
        </w:rPr>
        <w:t>encourage creativity an</w:t>
      </w:r>
      <w:r w:rsidR="00622C76" w:rsidRPr="001A77B0">
        <w:rPr>
          <w:rFonts w:ascii="Calibri" w:hAnsi="Calibri"/>
          <w:color w:val="auto"/>
          <w:sz w:val="22"/>
          <w:szCs w:val="22"/>
        </w:rPr>
        <w:t>d</w:t>
      </w:r>
      <w:r w:rsidR="00F3521A" w:rsidRPr="001A77B0">
        <w:rPr>
          <w:rFonts w:ascii="Calibri" w:hAnsi="Calibri"/>
          <w:color w:val="auto"/>
          <w:sz w:val="22"/>
          <w:szCs w:val="22"/>
        </w:rPr>
        <w:t xml:space="preserve"> </w:t>
      </w:r>
      <w:r w:rsidR="00622C76" w:rsidRPr="001A77B0">
        <w:rPr>
          <w:rFonts w:ascii="Calibri" w:hAnsi="Calibri"/>
          <w:color w:val="auto"/>
          <w:sz w:val="22"/>
          <w:szCs w:val="22"/>
        </w:rPr>
        <w:t>development</w:t>
      </w:r>
      <w:r w:rsidR="00F3521A" w:rsidRPr="001A77B0">
        <w:rPr>
          <w:rFonts w:ascii="Calibri" w:hAnsi="Calibri"/>
          <w:color w:val="auto"/>
          <w:sz w:val="22"/>
          <w:szCs w:val="22"/>
        </w:rPr>
        <w:t xml:space="preserve">.  </w:t>
      </w:r>
      <w:r w:rsidR="00622C76" w:rsidRPr="001A77B0">
        <w:rPr>
          <w:rFonts w:ascii="Calibri" w:hAnsi="Calibri"/>
          <w:color w:val="auto"/>
          <w:sz w:val="22"/>
          <w:szCs w:val="22"/>
        </w:rPr>
        <w:t>All activities</w:t>
      </w:r>
      <w:r w:rsidR="00F3521A" w:rsidRPr="001A77B0">
        <w:rPr>
          <w:rFonts w:ascii="Calibri" w:hAnsi="Calibri"/>
          <w:color w:val="auto"/>
          <w:sz w:val="22"/>
          <w:szCs w:val="22"/>
        </w:rPr>
        <w:t xml:space="preserve"> are age appropriate and include: p</w:t>
      </w:r>
      <w:r w:rsidRPr="001A77B0">
        <w:rPr>
          <w:rFonts w:ascii="Calibri" w:hAnsi="Calibri"/>
          <w:color w:val="auto"/>
          <w:sz w:val="22"/>
          <w:szCs w:val="22"/>
        </w:rPr>
        <w:t>ainting</w:t>
      </w:r>
      <w:r w:rsidR="00F3521A" w:rsidRPr="001A77B0">
        <w:rPr>
          <w:rFonts w:ascii="Calibri" w:hAnsi="Calibri"/>
          <w:color w:val="auto"/>
          <w:sz w:val="22"/>
          <w:szCs w:val="22"/>
        </w:rPr>
        <w:t>, m</w:t>
      </w:r>
      <w:r w:rsidRPr="001A77B0">
        <w:rPr>
          <w:rFonts w:ascii="Calibri" w:hAnsi="Calibri"/>
          <w:color w:val="auto"/>
          <w:sz w:val="22"/>
          <w:szCs w:val="22"/>
        </w:rPr>
        <w:t>essy play</w:t>
      </w:r>
      <w:r w:rsidR="00F3521A" w:rsidRPr="001A77B0">
        <w:rPr>
          <w:rFonts w:ascii="Calibri" w:hAnsi="Calibri"/>
          <w:color w:val="auto"/>
          <w:sz w:val="22"/>
          <w:szCs w:val="22"/>
        </w:rPr>
        <w:t>, s</w:t>
      </w:r>
      <w:r w:rsidR="00622C76" w:rsidRPr="001A77B0">
        <w:rPr>
          <w:rFonts w:ascii="Calibri" w:hAnsi="Calibri"/>
          <w:color w:val="auto"/>
          <w:sz w:val="22"/>
          <w:szCs w:val="22"/>
        </w:rPr>
        <w:t xml:space="preserve">and </w:t>
      </w:r>
      <w:r w:rsidR="005C0781" w:rsidRPr="001A77B0">
        <w:rPr>
          <w:rFonts w:ascii="Calibri" w:hAnsi="Calibri"/>
          <w:color w:val="auto"/>
          <w:sz w:val="22"/>
          <w:szCs w:val="22"/>
        </w:rPr>
        <w:t>and</w:t>
      </w:r>
      <w:r w:rsidR="00622C76" w:rsidRPr="001A77B0">
        <w:rPr>
          <w:rFonts w:ascii="Calibri" w:hAnsi="Calibri"/>
          <w:color w:val="auto"/>
          <w:sz w:val="22"/>
          <w:szCs w:val="22"/>
        </w:rPr>
        <w:t xml:space="preserve"> </w:t>
      </w:r>
      <w:r w:rsidRPr="001A77B0">
        <w:rPr>
          <w:rFonts w:ascii="Calibri" w:hAnsi="Calibri"/>
          <w:color w:val="auto"/>
          <w:sz w:val="22"/>
          <w:szCs w:val="22"/>
        </w:rPr>
        <w:t>water</w:t>
      </w:r>
      <w:r w:rsidR="00F3521A" w:rsidRPr="001A77B0">
        <w:rPr>
          <w:rFonts w:ascii="Calibri" w:hAnsi="Calibri"/>
          <w:color w:val="auto"/>
          <w:sz w:val="22"/>
          <w:szCs w:val="22"/>
        </w:rPr>
        <w:t>, music, singing</w:t>
      </w:r>
      <w:r w:rsidR="00622C76" w:rsidRPr="001A77B0">
        <w:rPr>
          <w:rFonts w:ascii="Calibri" w:hAnsi="Calibri"/>
          <w:color w:val="auto"/>
          <w:sz w:val="22"/>
          <w:szCs w:val="22"/>
        </w:rPr>
        <w:t xml:space="preserve">, </w:t>
      </w:r>
      <w:r w:rsidR="00F3521A" w:rsidRPr="001A77B0">
        <w:rPr>
          <w:rFonts w:ascii="Calibri" w:hAnsi="Calibri"/>
          <w:color w:val="auto"/>
          <w:sz w:val="22"/>
          <w:szCs w:val="22"/>
        </w:rPr>
        <w:t xml:space="preserve">dancing, </w:t>
      </w:r>
      <w:r w:rsidR="00622C76" w:rsidRPr="001A77B0">
        <w:rPr>
          <w:rFonts w:ascii="Calibri" w:hAnsi="Calibri"/>
          <w:color w:val="auto"/>
          <w:sz w:val="22"/>
          <w:szCs w:val="22"/>
        </w:rPr>
        <w:t>action</w:t>
      </w:r>
      <w:r w:rsidR="00F3521A" w:rsidRPr="001A77B0">
        <w:rPr>
          <w:rFonts w:ascii="Calibri" w:hAnsi="Calibri"/>
          <w:color w:val="auto"/>
          <w:sz w:val="22"/>
          <w:szCs w:val="22"/>
        </w:rPr>
        <w:t>, s</w:t>
      </w:r>
      <w:r w:rsidRPr="001A77B0">
        <w:rPr>
          <w:rFonts w:ascii="Calibri" w:hAnsi="Calibri"/>
          <w:color w:val="auto"/>
          <w:sz w:val="22"/>
          <w:szCs w:val="22"/>
        </w:rPr>
        <w:t>tory time</w:t>
      </w:r>
      <w:r w:rsidR="00622C76" w:rsidRPr="001A77B0">
        <w:rPr>
          <w:rFonts w:ascii="Calibri" w:hAnsi="Calibri"/>
          <w:color w:val="auto"/>
          <w:sz w:val="22"/>
          <w:szCs w:val="22"/>
        </w:rPr>
        <w:t xml:space="preserve"> and </w:t>
      </w:r>
      <w:r w:rsidR="00F3521A" w:rsidRPr="001A77B0">
        <w:rPr>
          <w:rFonts w:ascii="Calibri" w:hAnsi="Calibri"/>
          <w:color w:val="auto"/>
          <w:sz w:val="22"/>
          <w:szCs w:val="22"/>
        </w:rPr>
        <w:t>d</w:t>
      </w:r>
      <w:r w:rsidRPr="001A77B0">
        <w:rPr>
          <w:rFonts w:ascii="Calibri" w:hAnsi="Calibri"/>
          <w:color w:val="auto"/>
          <w:sz w:val="22"/>
          <w:szCs w:val="22"/>
        </w:rPr>
        <w:t>ress up</w:t>
      </w:r>
      <w:r w:rsidR="00622C76" w:rsidRPr="001A77B0">
        <w:rPr>
          <w:rFonts w:ascii="Calibri" w:hAnsi="Calibri"/>
          <w:color w:val="auto"/>
          <w:sz w:val="22"/>
          <w:szCs w:val="22"/>
        </w:rPr>
        <w:t xml:space="preserve">. </w:t>
      </w:r>
    </w:p>
    <w:p w:rsidR="003B279A" w:rsidRDefault="003B279A" w:rsidP="00256C87">
      <w:pPr>
        <w:pStyle w:val="Default"/>
        <w:jc w:val="both"/>
        <w:rPr>
          <w:rFonts w:ascii="Calibri" w:hAnsi="Calibri"/>
          <w:color w:val="auto"/>
          <w:sz w:val="22"/>
          <w:szCs w:val="22"/>
        </w:rPr>
      </w:pPr>
    </w:p>
    <w:p w:rsidR="003B279A" w:rsidRDefault="00676B8B" w:rsidP="00256C87">
      <w:pPr>
        <w:pStyle w:val="Default"/>
        <w:jc w:val="both"/>
        <w:rPr>
          <w:rFonts w:ascii="Calibri" w:hAnsi="Calibri"/>
          <w:color w:val="auto"/>
          <w:sz w:val="22"/>
          <w:szCs w:val="22"/>
        </w:rPr>
      </w:pPr>
      <w:r>
        <w:rPr>
          <w:rFonts w:ascii="Calibri" w:hAnsi="Calibri"/>
          <w:color w:val="auto"/>
          <w:sz w:val="22"/>
          <w:szCs w:val="22"/>
        </w:rPr>
        <w:t xml:space="preserve">Our ECCE program runs in line with the </w:t>
      </w:r>
      <w:proofErr w:type="spellStart"/>
      <w:r>
        <w:rPr>
          <w:rFonts w:ascii="Calibri" w:hAnsi="Calibri"/>
          <w:color w:val="auto"/>
          <w:sz w:val="22"/>
          <w:szCs w:val="22"/>
        </w:rPr>
        <w:t>Siolta</w:t>
      </w:r>
      <w:proofErr w:type="spellEnd"/>
      <w:r>
        <w:rPr>
          <w:rFonts w:ascii="Calibri" w:hAnsi="Calibri"/>
          <w:color w:val="auto"/>
          <w:sz w:val="22"/>
          <w:szCs w:val="22"/>
        </w:rPr>
        <w:t xml:space="preserve"> and Aistear framework</w:t>
      </w:r>
      <w:r w:rsidR="000E2704">
        <w:rPr>
          <w:rFonts w:ascii="Calibri" w:hAnsi="Calibri"/>
          <w:color w:val="auto"/>
          <w:sz w:val="22"/>
          <w:szCs w:val="22"/>
        </w:rPr>
        <w:t>. These pictures show</w:t>
      </w:r>
      <w:r>
        <w:rPr>
          <w:rFonts w:ascii="Calibri" w:hAnsi="Calibri"/>
          <w:color w:val="auto"/>
          <w:sz w:val="22"/>
          <w:szCs w:val="22"/>
        </w:rPr>
        <w:t xml:space="preserve"> some of the work our children carry out throughout the year </w:t>
      </w:r>
    </w:p>
    <w:p w:rsidR="00676B8B" w:rsidRDefault="00676B8B" w:rsidP="00256C87">
      <w:pPr>
        <w:pStyle w:val="Default"/>
        <w:jc w:val="both"/>
        <w:rPr>
          <w:rFonts w:ascii="Calibri" w:hAnsi="Calibri"/>
          <w:color w:val="auto"/>
          <w:sz w:val="22"/>
          <w:szCs w:val="22"/>
        </w:rPr>
      </w:pPr>
    </w:p>
    <w:p w:rsidR="007B17A8" w:rsidRPr="001A77B0" w:rsidRDefault="007B17A8" w:rsidP="00622C76">
      <w:pPr>
        <w:pStyle w:val="Default"/>
        <w:jc w:val="both"/>
        <w:rPr>
          <w:rFonts w:ascii="Calibri" w:hAnsi="Calibri"/>
          <w:color w:val="auto"/>
          <w:sz w:val="22"/>
          <w:szCs w:val="22"/>
        </w:rPr>
      </w:pPr>
    </w:p>
    <w:p w:rsidR="006C0109" w:rsidRDefault="00676B8B" w:rsidP="00686D8C">
      <w:pPr>
        <w:pStyle w:val="Default"/>
        <w:spacing w:line="480" w:lineRule="auto"/>
        <w:rPr>
          <w:rFonts w:ascii="Calibri" w:hAnsi="Calibri"/>
          <w:b/>
          <w:color w:val="auto"/>
          <w:sz w:val="22"/>
          <w:szCs w:val="22"/>
        </w:rPr>
      </w:pPr>
      <w:r w:rsidRPr="00676B8B">
        <w:rPr>
          <w:rFonts w:ascii="Calibri" w:hAnsi="Calibri"/>
          <w:b/>
          <w:noProof/>
          <w:color w:val="auto"/>
          <w:sz w:val="22"/>
          <w:szCs w:val="22"/>
          <w:lang w:val="en-IE" w:eastAsia="en-IE"/>
        </w:rPr>
        <w:drawing>
          <wp:inline distT="0" distB="0" distL="0" distR="0">
            <wp:extent cx="1219200" cy="1447800"/>
            <wp:effectExtent l="0" t="0" r="0" b="0"/>
            <wp:docPr id="6" name="Picture 6" descr="C:\Users\User\AppData\Local\Microsoft\Windows\Temporary Internet Files\Content.IE5\QE1D9NC2\20170131_11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QE1D9NC2\20170131_1151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19" cy="1447823"/>
                    </a:xfrm>
                    <a:prstGeom prst="rect">
                      <a:avLst/>
                    </a:prstGeom>
                    <a:noFill/>
                    <a:ln>
                      <a:noFill/>
                    </a:ln>
                  </pic:spPr>
                </pic:pic>
              </a:graphicData>
            </a:graphic>
          </wp:inline>
        </w:drawing>
      </w:r>
      <w:r w:rsidR="00686D8C" w:rsidRPr="004660B6">
        <w:rPr>
          <w:rFonts w:ascii="Calibri" w:hAnsi="Calibri"/>
          <w:b/>
          <w:noProof/>
          <w:color w:val="auto"/>
          <w:sz w:val="22"/>
          <w:szCs w:val="22"/>
          <w:lang w:val="en-IE" w:eastAsia="en-IE"/>
        </w:rPr>
        <w:drawing>
          <wp:inline distT="0" distB="0" distL="0" distR="0">
            <wp:extent cx="2552700" cy="1435623"/>
            <wp:effectExtent l="0" t="0" r="0" b="0"/>
            <wp:docPr id="16" name="Picture 16" descr="C:\Users\User\AppData\Local\Microsoft\Windows\Temporary Internet Files\Content.IE5\8EGS1JF0\20170131_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8EGS1JF0\20170131_11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435623"/>
                    </a:xfrm>
                    <a:prstGeom prst="rect">
                      <a:avLst/>
                    </a:prstGeom>
                    <a:noFill/>
                    <a:ln>
                      <a:noFill/>
                    </a:ln>
                  </pic:spPr>
                </pic:pic>
              </a:graphicData>
            </a:graphic>
          </wp:inline>
        </w:drawing>
      </w:r>
      <w:r w:rsidR="00686D8C" w:rsidRPr="004660B6">
        <w:rPr>
          <w:rFonts w:ascii="Calibri" w:hAnsi="Calibri"/>
          <w:b/>
          <w:noProof/>
          <w:color w:val="auto"/>
          <w:sz w:val="22"/>
          <w:szCs w:val="22"/>
          <w:lang w:val="en-IE" w:eastAsia="en-IE"/>
        </w:rPr>
        <w:drawing>
          <wp:inline distT="0" distB="0" distL="0" distR="0">
            <wp:extent cx="895024" cy="1390650"/>
            <wp:effectExtent l="0" t="0" r="635" b="0"/>
            <wp:docPr id="18" name="Picture 18" descr="C:\Users\User\AppData\Local\Microsoft\Windows\Temporary Internet Files\Content.IE5\UPUIO69K\20170131_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UPUIO69K\20170131_1120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639" cy="1393159"/>
                    </a:xfrm>
                    <a:prstGeom prst="rect">
                      <a:avLst/>
                    </a:prstGeom>
                    <a:noFill/>
                    <a:ln>
                      <a:noFill/>
                    </a:ln>
                  </pic:spPr>
                </pic:pic>
              </a:graphicData>
            </a:graphic>
          </wp:inline>
        </w:drawing>
      </w:r>
      <w:r w:rsidR="00686D8C" w:rsidRPr="00676B8B">
        <w:rPr>
          <w:rFonts w:ascii="Calibri" w:hAnsi="Calibri"/>
          <w:b/>
          <w:noProof/>
          <w:color w:val="auto"/>
          <w:sz w:val="22"/>
          <w:szCs w:val="22"/>
          <w:lang w:val="en-IE" w:eastAsia="en-IE"/>
        </w:rPr>
        <w:drawing>
          <wp:inline distT="0" distB="0" distL="0" distR="0">
            <wp:extent cx="1604834" cy="1570990"/>
            <wp:effectExtent l="0" t="0" r="0" b="0"/>
            <wp:docPr id="15" name="Picture 15" descr="C:\Users\User\AppData\Local\Microsoft\Windows\Temporary Internet Files\Content.IE5\KJQORLOM\20170130_11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KJQORLOM\20170130_113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224" cy="1576266"/>
                    </a:xfrm>
                    <a:prstGeom prst="rect">
                      <a:avLst/>
                    </a:prstGeom>
                    <a:noFill/>
                    <a:ln>
                      <a:noFill/>
                    </a:ln>
                  </pic:spPr>
                </pic:pic>
              </a:graphicData>
            </a:graphic>
          </wp:inline>
        </w:drawing>
      </w:r>
      <w:r w:rsidR="00686D8C" w:rsidRPr="00676B8B">
        <w:rPr>
          <w:rFonts w:ascii="Calibri" w:hAnsi="Calibri"/>
          <w:b/>
          <w:noProof/>
          <w:color w:val="auto"/>
          <w:sz w:val="22"/>
          <w:szCs w:val="22"/>
          <w:lang w:val="en-IE" w:eastAsia="en-IE"/>
        </w:rPr>
        <w:drawing>
          <wp:inline distT="0" distB="0" distL="0" distR="0">
            <wp:extent cx="2857500" cy="1551940"/>
            <wp:effectExtent l="0" t="0" r="0" b="0"/>
            <wp:docPr id="14" name="Picture 14" descr="C:\Users\User\AppData\Local\Microsoft\Windows\Temporary Internet Files\Content.IE5\UPUIO69K\20170130_11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UPUIO69K\20170130_1144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4233" cy="1555597"/>
                    </a:xfrm>
                    <a:prstGeom prst="rect">
                      <a:avLst/>
                    </a:prstGeom>
                    <a:noFill/>
                    <a:ln>
                      <a:noFill/>
                    </a:ln>
                  </pic:spPr>
                </pic:pic>
              </a:graphicData>
            </a:graphic>
          </wp:inline>
        </w:drawing>
      </w:r>
    </w:p>
    <w:p w:rsidR="001A77B0" w:rsidRDefault="004660B6" w:rsidP="007B17A8">
      <w:pPr>
        <w:pStyle w:val="Default"/>
        <w:spacing w:line="480" w:lineRule="auto"/>
        <w:jc w:val="center"/>
        <w:rPr>
          <w:rFonts w:ascii="Calibri" w:hAnsi="Calibri"/>
          <w:b/>
          <w:color w:val="auto"/>
          <w:sz w:val="22"/>
          <w:szCs w:val="22"/>
        </w:rPr>
      </w:pPr>
      <w:r>
        <w:rPr>
          <w:rFonts w:ascii="Calibri" w:hAnsi="Calibri"/>
          <w:b/>
          <w:color w:val="auto"/>
          <w:sz w:val="22"/>
          <w:szCs w:val="22"/>
        </w:rPr>
        <w:t>All activities in the ECCE rooms stimulate the all over development of the child and promote Aistear</w:t>
      </w:r>
      <w:r w:rsidR="00115776">
        <w:rPr>
          <w:rFonts w:ascii="Calibri" w:hAnsi="Calibri"/>
          <w:b/>
          <w:color w:val="auto"/>
          <w:sz w:val="22"/>
          <w:szCs w:val="22"/>
        </w:rPr>
        <w:t>’</w:t>
      </w:r>
      <w:r>
        <w:rPr>
          <w:rFonts w:ascii="Calibri" w:hAnsi="Calibri"/>
          <w:b/>
          <w:color w:val="auto"/>
          <w:sz w:val="22"/>
          <w:szCs w:val="22"/>
        </w:rPr>
        <w:t>s main themes</w:t>
      </w:r>
      <w:r w:rsidR="000E2704">
        <w:rPr>
          <w:rFonts w:ascii="Calibri" w:hAnsi="Calibri"/>
          <w:b/>
          <w:color w:val="auto"/>
          <w:sz w:val="22"/>
          <w:szCs w:val="22"/>
        </w:rPr>
        <w:t>:</w:t>
      </w:r>
      <w:r>
        <w:rPr>
          <w:rFonts w:ascii="Calibri" w:hAnsi="Calibri"/>
          <w:b/>
          <w:color w:val="auto"/>
          <w:sz w:val="22"/>
          <w:szCs w:val="22"/>
        </w:rPr>
        <w:t xml:space="preserve"> exploring and thinking, identity and belonging, communication and </w:t>
      </w:r>
      <w:r w:rsidR="00686D8C">
        <w:rPr>
          <w:rFonts w:ascii="Calibri" w:hAnsi="Calibri"/>
          <w:b/>
          <w:color w:val="auto"/>
          <w:sz w:val="22"/>
          <w:szCs w:val="22"/>
        </w:rPr>
        <w:t>wellbeing.</w:t>
      </w:r>
    </w:p>
    <w:p w:rsidR="00686D8C" w:rsidRDefault="00686D8C" w:rsidP="007B17A8">
      <w:pPr>
        <w:pStyle w:val="Default"/>
        <w:spacing w:line="480" w:lineRule="auto"/>
        <w:jc w:val="center"/>
        <w:rPr>
          <w:rFonts w:ascii="Calibri" w:hAnsi="Calibri"/>
          <w:b/>
          <w:color w:val="auto"/>
          <w:sz w:val="22"/>
          <w:szCs w:val="22"/>
        </w:rPr>
      </w:pPr>
    </w:p>
    <w:p w:rsidR="00686D8C" w:rsidRDefault="00686D8C" w:rsidP="007B17A8">
      <w:pPr>
        <w:pStyle w:val="Default"/>
        <w:spacing w:line="480" w:lineRule="auto"/>
        <w:jc w:val="center"/>
        <w:rPr>
          <w:rFonts w:ascii="Calibri" w:hAnsi="Calibri"/>
          <w:b/>
          <w:color w:val="auto"/>
          <w:sz w:val="22"/>
          <w:szCs w:val="22"/>
        </w:rPr>
      </w:pPr>
    </w:p>
    <w:p w:rsidR="005A49F8" w:rsidRDefault="005A49F8" w:rsidP="009F0E3A">
      <w:pPr>
        <w:spacing w:after="0"/>
      </w:pPr>
      <w:bookmarkStart w:id="11" w:name="_Toc414797309"/>
      <w:bookmarkStart w:id="12" w:name="_Toc383372343"/>
    </w:p>
    <w:p w:rsidR="00B03941" w:rsidRDefault="00B03941" w:rsidP="009F0E3A">
      <w:pPr>
        <w:spacing w:after="0"/>
      </w:pPr>
    </w:p>
    <w:p w:rsidR="00256C87" w:rsidRPr="00D05D31" w:rsidRDefault="00F13A11" w:rsidP="005A49F8">
      <w:pPr>
        <w:pStyle w:val="Heading2"/>
        <w:rPr>
          <w:color w:val="auto"/>
        </w:rPr>
      </w:pPr>
      <w:bookmarkStart w:id="13" w:name="_Toc481168747"/>
      <w:r>
        <w:t>Childcare Outputs &amp; I</w:t>
      </w:r>
      <w:r w:rsidR="00256C87">
        <w:t>mpacts</w:t>
      </w:r>
      <w:bookmarkEnd w:id="11"/>
      <w:bookmarkEnd w:id="13"/>
      <w:r w:rsidR="00256C87">
        <w:t xml:space="preserve"> </w:t>
      </w:r>
      <w:bookmarkEnd w:id="12"/>
      <w:r w:rsidR="00256C87">
        <w:t xml:space="preserve">  </w:t>
      </w:r>
    </w:p>
    <w:p w:rsidR="00256C87" w:rsidRPr="008500F3" w:rsidRDefault="00301D17" w:rsidP="00256C87">
      <w:pPr>
        <w:spacing w:after="0" w:line="240" w:lineRule="auto"/>
      </w:pPr>
      <w:r w:rsidRPr="008500F3">
        <w:t xml:space="preserve">60 </w:t>
      </w:r>
      <w:r w:rsidR="00256C87" w:rsidRPr="008500F3">
        <w:t>child</w:t>
      </w:r>
      <w:r w:rsidR="004D1D8D" w:rsidRPr="008500F3">
        <w:t xml:space="preserve">ren attended our service in </w:t>
      </w:r>
      <w:r w:rsidR="003320E4">
        <w:t>2016</w:t>
      </w:r>
    </w:p>
    <w:p w:rsidR="00256C87" w:rsidRPr="008500F3" w:rsidRDefault="00301D17" w:rsidP="00256C87">
      <w:pPr>
        <w:spacing w:after="0" w:line="240" w:lineRule="auto"/>
      </w:pPr>
      <w:r w:rsidRPr="008500F3">
        <w:t>50</w:t>
      </w:r>
      <w:r w:rsidR="00256C87" w:rsidRPr="008500F3">
        <w:t xml:space="preserve"> families supported to access support, training,</w:t>
      </w:r>
      <w:r w:rsidR="00D2573E" w:rsidRPr="008500F3">
        <w:t xml:space="preserve"> education and employment</w:t>
      </w:r>
    </w:p>
    <w:p w:rsidR="00256C87" w:rsidRPr="008500F3" w:rsidRDefault="00301D17" w:rsidP="00256C87">
      <w:pPr>
        <w:tabs>
          <w:tab w:val="right" w:pos="7380"/>
        </w:tabs>
        <w:spacing w:after="0" w:line="240" w:lineRule="auto"/>
      </w:pPr>
      <w:r w:rsidRPr="008500F3">
        <w:t>25</w:t>
      </w:r>
      <w:r w:rsidR="00D2573E" w:rsidRPr="008500F3">
        <w:t xml:space="preserve"> families</w:t>
      </w:r>
      <w:r w:rsidR="00256C87" w:rsidRPr="008500F3">
        <w:t xml:space="preserve"> headed by mothers parenting alone</w:t>
      </w:r>
      <w:r w:rsidR="00256C87" w:rsidRPr="008500F3">
        <w:tab/>
      </w:r>
      <w:r w:rsidR="00256C87" w:rsidRPr="008500F3">
        <w:tab/>
      </w:r>
      <w:r w:rsidR="00256C87" w:rsidRPr="008500F3">
        <w:tab/>
      </w:r>
    </w:p>
    <w:p w:rsidR="00256C87" w:rsidRPr="008500F3" w:rsidRDefault="00301D17" w:rsidP="00256C87">
      <w:pPr>
        <w:spacing w:after="0" w:line="240" w:lineRule="auto"/>
      </w:pPr>
      <w:r w:rsidRPr="008500F3">
        <w:t>5</w:t>
      </w:r>
      <w:r w:rsidR="00D2573E" w:rsidRPr="008500F3">
        <w:t xml:space="preserve"> women</w:t>
      </w:r>
      <w:r w:rsidR="00256C87" w:rsidRPr="008500F3">
        <w:t xml:space="preserve"> supported to attend Women’s Centre groups</w:t>
      </w:r>
    </w:p>
    <w:p w:rsidR="00256C87" w:rsidRPr="008500F3" w:rsidRDefault="00301D17" w:rsidP="00256C87">
      <w:pPr>
        <w:spacing w:after="0" w:line="240" w:lineRule="auto"/>
      </w:pPr>
      <w:r w:rsidRPr="008500F3">
        <w:t>10</w:t>
      </w:r>
      <w:r w:rsidR="00D2573E" w:rsidRPr="008500F3">
        <w:t xml:space="preserve"> women</w:t>
      </w:r>
      <w:r w:rsidR="00256C87" w:rsidRPr="008500F3">
        <w:t xml:space="preserve"> progressed to employment</w:t>
      </w:r>
    </w:p>
    <w:p w:rsidR="00256C87" w:rsidRPr="008500F3" w:rsidRDefault="00301D17" w:rsidP="00256C87">
      <w:pPr>
        <w:spacing w:after="0" w:line="240" w:lineRule="auto"/>
      </w:pPr>
      <w:r w:rsidRPr="008500F3">
        <w:t>10</w:t>
      </w:r>
      <w:r w:rsidR="00256C87" w:rsidRPr="008500F3">
        <w:t xml:space="preserve"> women from new communities accessed supports, e.g. English classes</w:t>
      </w:r>
    </w:p>
    <w:p w:rsidR="00256C87" w:rsidRPr="008500F3" w:rsidRDefault="00301D17" w:rsidP="00256C87">
      <w:pPr>
        <w:spacing w:after="0" w:line="240" w:lineRule="auto"/>
      </w:pPr>
      <w:r w:rsidRPr="008500F3">
        <w:t>10</w:t>
      </w:r>
      <w:r w:rsidR="00256C87" w:rsidRPr="008500F3">
        <w:t xml:space="preserve"> </w:t>
      </w:r>
      <w:r w:rsidR="00D2573E" w:rsidRPr="008500F3">
        <w:t xml:space="preserve">women </w:t>
      </w:r>
      <w:r w:rsidR="009F2582">
        <w:t>acc</w:t>
      </w:r>
      <w:r w:rsidR="00115776">
        <w:t xml:space="preserve">essed education programmes, in </w:t>
      </w:r>
      <w:r w:rsidR="009F2582">
        <w:t>WWETB</w:t>
      </w:r>
      <w:r w:rsidR="00256C87" w:rsidRPr="008500F3">
        <w:t>, WIT etc.</w:t>
      </w:r>
    </w:p>
    <w:p w:rsidR="00256C87" w:rsidRDefault="00505807" w:rsidP="00F261E7">
      <w:pPr>
        <w:pStyle w:val="Heading2"/>
      </w:pPr>
      <w:bookmarkStart w:id="14" w:name="_Toc481168748"/>
      <w:r>
        <w:t>Staff Profile</w:t>
      </w:r>
      <w:bookmarkEnd w:id="14"/>
    </w:p>
    <w:p w:rsidR="00505807" w:rsidRPr="00505807" w:rsidRDefault="00505807" w:rsidP="00F261E7">
      <w:pPr>
        <w:pStyle w:val="Heading3"/>
      </w:pPr>
      <w:bookmarkStart w:id="15" w:name="_Toc481168749"/>
      <w:r>
        <w:t>Childcare Centre</w:t>
      </w:r>
      <w:bookmarkEnd w:id="15"/>
    </w:p>
    <w:p w:rsidR="00F220BA" w:rsidRPr="001A77B0" w:rsidRDefault="00F220BA" w:rsidP="00F220BA">
      <w:pPr>
        <w:pStyle w:val="Default"/>
        <w:rPr>
          <w:rFonts w:asciiTheme="minorHAnsi" w:hAnsiTheme="minorHAnsi"/>
          <w:b/>
          <w:bCs/>
          <w:color w:val="auto"/>
        </w:rPr>
      </w:pPr>
      <w:r w:rsidRPr="001A77B0">
        <w:rPr>
          <w:rFonts w:asciiTheme="minorHAnsi" w:hAnsiTheme="minorHAnsi"/>
          <w:b/>
          <w:bCs/>
          <w:color w:val="auto"/>
        </w:rPr>
        <w:t>Coordinator</w:t>
      </w:r>
      <w:r w:rsidRPr="001A77B0">
        <w:rPr>
          <w:rFonts w:asciiTheme="minorHAnsi" w:hAnsiTheme="minorHAnsi"/>
          <w:color w:val="auto"/>
        </w:rPr>
        <w:t xml:space="preserve">: </w:t>
      </w:r>
    </w:p>
    <w:p w:rsidR="00F220BA" w:rsidRPr="001A77B0" w:rsidRDefault="00F220BA" w:rsidP="00F220BA">
      <w:pPr>
        <w:pStyle w:val="Default"/>
        <w:rPr>
          <w:rFonts w:asciiTheme="minorHAnsi" w:hAnsiTheme="minorHAnsi"/>
          <w:color w:val="auto"/>
        </w:rPr>
      </w:pPr>
      <w:r w:rsidRPr="001A77B0">
        <w:rPr>
          <w:rFonts w:asciiTheme="minorHAnsi" w:hAnsiTheme="minorHAnsi"/>
          <w:color w:val="auto"/>
        </w:rPr>
        <w:t xml:space="preserve">Sarah Walsh  </w:t>
      </w:r>
    </w:p>
    <w:p w:rsidR="00D2573E" w:rsidRPr="005A49F8" w:rsidRDefault="00D2573E" w:rsidP="00F220BA">
      <w:pPr>
        <w:pStyle w:val="Default"/>
        <w:rPr>
          <w:rFonts w:ascii="Calibri" w:hAnsi="Calibri"/>
          <w:b/>
          <w:bCs/>
          <w:color w:val="auto"/>
        </w:rPr>
      </w:pPr>
    </w:p>
    <w:p w:rsidR="00F220BA" w:rsidRPr="005A49F8" w:rsidRDefault="00F220BA" w:rsidP="00F220BA">
      <w:pPr>
        <w:pStyle w:val="Default"/>
        <w:rPr>
          <w:rFonts w:ascii="Calibri" w:hAnsi="Calibri"/>
          <w:color w:val="auto"/>
        </w:rPr>
      </w:pPr>
      <w:r w:rsidRPr="005A49F8">
        <w:rPr>
          <w:rFonts w:ascii="Calibri" w:hAnsi="Calibri"/>
          <w:b/>
          <w:bCs/>
          <w:color w:val="auto"/>
        </w:rPr>
        <w:t xml:space="preserve">Assistant Coordinator: </w:t>
      </w:r>
    </w:p>
    <w:p w:rsidR="00F220BA" w:rsidRPr="005A49F8" w:rsidRDefault="00F220BA" w:rsidP="00F220BA">
      <w:pPr>
        <w:pStyle w:val="Default"/>
        <w:rPr>
          <w:rFonts w:ascii="Calibri" w:hAnsi="Calibri"/>
          <w:color w:val="auto"/>
        </w:rPr>
      </w:pPr>
      <w:r w:rsidRPr="005A49F8">
        <w:rPr>
          <w:rFonts w:ascii="Calibri" w:hAnsi="Calibri"/>
          <w:color w:val="auto"/>
        </w:rPr>
        <w:t xml:space="preserve">Amie O’Shea </w:t>
      </w:r>
    </w:p>
    <w:p w:rsidR="00F220BA" w:rsidRPr="005A49F8" w:rsidRDefault="00F220BA" w:rsidP="00F220BA">
      <w:pPr>
        <w:pStyle w:val="Default"/>
        <w:rPr>
          <w:rFonts w:ascii="Calibri" w:hAnsi="Calibri"/>
          <w:color w:val="auto"/>
        </w:rPr>
      </w:pPr>
    </w:p>
    <w:p w:rsidR="00256C87" w:rsidRPr="005A49F8" w:rsidRDefault="00F220BA" w:rsidP="00256C87">
      <w:pPr>
        <w:pStyle w:val="Default"/>
        <w:rPr>
          <w:rFonts w:ascii="Century Gothic" w:hAnsi="Century Gothic"/>
          <w:color w:val="auto"/>
        </w:rPr>
      </w:pPr>
      <w:r w:rsidRPr="005A49F8">
        <w:rPr>
          <w:rFonts w:ascii="Calibri" w:hAnsi="Calibri"/>
          <w:b/>
          <w:bCs/>
          <w:color w:val="auto"/>
        </w:rPr>
        <w:t xml:space="preserve">Childcare Workers: </w:t>
      </w:r>
    </w:p>
    <w:p w:rsidR="00256C87" w:rsidRPr="005A49F8" w:rsidRDefault="00E80E22" w:rsidP="00256C87">
      <w:pPr>
        <w:pStyle w:val="Default"/>
        <w:jc w:val="both"/>
        <w:rPr>
          <w:rFonts w:ascii="Calibri" w:hAnsi="Calibri"/>
          <w:color w:val="auto"/>
        </w:rPr>
      </w:pPr>
      <w:r w:rsidRPr="005A49F8">
        <w:rPr>
          <w:rFonts w:ascii="Calibri" w:hAnsi="Calibri"/>
          <w:color w:val="auto"/>
        </w:rPr>
        <w:t>Amy Fanning</w:t>
      </w:r>
      <w:r w:rsidR="00301D17" w:rsidRPr="005A49F8">
        <w:rPr>
          <w:rFonts w:ascii="Calibri" w:hAnsi="Calibri"/>
          <w:color w:val="auto"/>
        </w:rPr>
        <w:t>,</w:t>
      </w:r>
      <w:r w:rsidR="00256C87" w:rsidRPr="005A49F8">
        <w:rPr>
          <w:rFonts w:ascii="Calibri" w:hAnsi="Calibri"/>
          <w:color w:val="auto"/>
        </w:rPr>
        <w:t xml:space="preserve"> Michelle</w:t>
      </w:r>
      <w:r w:rsidR="003320E4">
        <w:rPr>
          <w:rFonts w:ascii="Calibri" w:hAnsi="Calibri"/>
          <w:color w:val="auto"/>
        </w:rPr>
        <w:t xml:space="preserve"> Flynn,</w:t>
      </w:r>
      <w:r w:rsidR="00301D17" w:rsidRPr="005A49F8">
        <w:rPr>
          <w:rFonts w:ascii="Calibri" w:hAnsi="Calibri"/>
          <w:color w:val="auto"/>
        </w:rPr>
        <w:t xml:space="preserve"> Stephanie</w:t>
      </w:r>
      <w:r w:rsidR="003438CD" w:rsidRPr="005A49F8">
        <w:rPr>
          <w:rFonts w:ascii="Calibri" w:hAnsi="Calibri"/>
          <w:color w:val="auto"/>
        </w:rPr>
        <w:t xml:space="preserve"> Bible, Fiona P</w:t>
      </w:r>
      <w:r w:rsidR="00256C87" w:rsidRPr="005A49F8">
        <w:rPr>
          <w:rFonts w:ascii="Calibri" w:hAnsi="Calibri"/>
          <w:color w:val="auto"/>
        </w:rPr>
        <w:t>ower</w:t>
      </w:r>
      <w:r w:rsidR="003438CD" w:rsidRPr="005A49F8">
        <w:rPr>
          <w:rFonts w:ascii="Calibri" w:hAnsi="Calibri"/>
          <w:color w:val="auto"/>
        </w:rPr>
        <w:t xml:space="preserve">, Lorraine Ryan, Kristine </w:t>
      </w:r>
      <w:proofErr w:type="spellStart"/>
      <w:r w:rsidR="003438CD" w:rsidRPr="005A49F8">
        <w:rPr>
          <w:rFonts w:ascii="Calibri" w:hAnsi="Calibri"/>
          <w:color w:val="auto"/>
        </w:rPr>
        <w:t>Broka</w:t>
      </w:r>
      <w:proofErr w:type="spellEnd"/>
      <w:r w:rsidR="003438CD" w:rsidRPr="005A49F8">
        <w:rPr>
          <w:rFonts w:ascii="Calibri" w:hAnsi="Calibri"/>
          <w:color w:val="auto"/>
        </w:rPr>
        <w:t xml:space="preserve"> and</w:t>
      </w:r>
      <w:r w:rsidR="003320E4">
        <w:rPr>
          <w:rFonts w:ascii="Calibri" w:hAnsi="Calibri"/>
          <w:color w:val="auto"/>
        </w:rPr>
        <w:t xml:space="preserve"> Samantha Roche. </w:t>
      </w:r>
    </w:p>
    <w:p w:rsidR="00256C87" w:rsidRPr="005A49F8" w:rsidRDefault="00256C87" w:rsidP="00256C87">
      <w:pPr>
        <w:pStyle w:val="Default"/>
        <w:jc w:val="both"/>
        <w:rPr>
          <w:rFonts w:ascii="Calibri" w:hAnsi="Calibri"/>
          <w:color w:val="auto"/>
        </w:rPr>
      </w:pPr>
    </w:p>
    <w:p w:rsidR="009D25EB" w:rsidRPr="005A49F8" w:rsidRDefault="00256C87" w:rsidP="009D25EB">
      <w:pPr>
        <w:pStyle w:val="Default"/>
        <w:jc w:val="both"/>
        <w:rPr>
          <w:rFonts w:ascii="Calibri" w:hAnsi="Calibri"/>
          <w:color w:val="auto"/>
        </w:rPr>
      </w:pPr>
      <w:r w:rsidRPr="005A49F8">
        <w:rPr>
          <w:rFonts w:ascii="Calibri" w:hAnsi="Calibri"/>
          <w:b/>
          <w:color w:val="auto"/>
        </w:rPr>
        <w:t>The work was also supported by the following students</w:t>
      </w:r>
      <w:r w:rsidR="003F579F" w:rsidRPr="005A49F8">
        <w:rPr>
          <w:rFonts w:ascii="Calibri" w:hAnsi="Calibri"/>
          <w:b/>
          <w:color w:val="auto"/>
        </w:rPr>
        <w:t xml:space="preserve"> and volunteer</w:t>
      </w:r>
      <w:r w:rsidR="000E2704">
        <w:rPr>
          <w:rFonts w:ascii="Calibri" w:hAnsi="Calibri"/>
          <w:b/>
          <w:color w:val="auto"/>
        </w:rPr>
        <w:t>s</w:t>
      </w:r>
      <w:r w:rsidRPr="005A49F8">
        <w:rPr>
          <w:rFonts w:ascii="Calibri" w:hAnsi="Calibri"/>
          <w:b/>
          <w:color w:val="auto"/>
        </w:rPr>
        <w:t xml:space="preserve"> in 201</w:t>
      </w:r>
      <w:r w:rsidR="003320E4">
        <w:rPr>
          <w:rFonts w:ascii="Calibri" w:hAnsi="Calibri"/>
          <w:b/>
          <w:color w:val="auto"/>
        </w:rPr>
        <w:t>6</w:t>
      </w:r>
      <w:r w:rsidRPr="005A49F8">
        <w:rPr>
          <w:rFonts w:ascii="Calibri" w:hAnsi="Calibri"/>
          <w:color w:val="auto"/>
        </w:rPr>
        <w:t>:</w:t>
      </w:r>
      <w:r w:rsidR="00F13A11" w:rsidRPr="005A49F8">
        <w:rPr>
          <w:rFonts w:ascii="Calibri" w:hAnsi="Calibri"/>
          <w:color w:val="auto"/>
        </w:rPr>
        <w:t xml:space="preserve"> </w:t>
      </w:r>
      <w:r w:rsidR="003320E4">
        <w:rPr>
          <w:rFonts w:ascii="Calibri" w:hAnsi="Calibri"/>
          <w:color w:val="auto"/>
        </w:rPr>
        <w:t xml:space="preserve">Sarah Walshaw, Agnieszka </w:t>
      </w:r>
      <w:proofErr w:type="spellStart"/>
      <w:r w:rsidR="003320E4">
        <w:rPr>
          <w:rFonts w:ascii="Calibri" w:hAnsi="Calibri"/>
          <w:color w:val="auto"/>
        </w:rPr>
        <w:t>Grabeus</w:t>
      </w:r>
      <w:proofErr w:type="spellEnd"/>
      <w:r w:rsidR="003320E4">
        <w:rPr>
          <w:rFonts w:ascii="Calibri" w:hAnsi="Calibri"/>
          <w:color w:val="auto"/>
        </w:rPr>
        <w:t xml:space="preserve">, </w:t>
      </w:r>
      <w:r w:rsidR="006E51E5">
        <w:rPr>
          <w:rFonts w:ascii="Calibri" w:hAnsi="Calibri"/>
          <w:color w:val="auto"/>
        </w:rPr>
        <w:t xml:space="preserve">Rachel Lynch </w:t>
      </w:r>
      <w:r w:rsidR="003320E4">
        <w:rPr>
          <w:rFonts w:ascii="Calibri" w:hAnsi="Calibri"/>
          <w:color w:val="auto"/>
        </w:rPr>
        <w:t>and Laura Farrell.</w:t>
      </w:r>
      <w:r w:rsidR="003F579F" w:rsidRPr="005A49F8">
        <w:rPr>
          <w:rFonts w:ascii="Calibri" w:hAnsi="Calibri"/>
          <w:color w:val="auto"/>
        </w:rPr>
        <w:t xml:space="preserve"> </w:t>
      </w:r>
      <w:r w:rsidRPr="005A49F8">
        <w:rPr>
          <w:rFonts w:ascii="Calibri" w:hAnsi="Calibri"/>
          <w:color w:val="auto"/>
        </w:rPr>
        <w:t xml:space="preserve"> </w:t>
      </w:r>
    </w:p>
    <w:p w:rsidR="00F220BA" w:rsidRPr="00FF175D" w:rsidRDefault="00505807" w:rsidP="00F261E7">
      <w:pPr>
        <w:pStyle w:val="Heading3"/>
        <w:rPr>
          <w:rFonts w:ascii="Calibri" w:hAnsi="Calibri"/>
          <w:color w:val="FF0000"/>
        </w:rPr>
      </w:pPr>
      <w:bookmarkStart w:id="16" w:name="_Toc481168750"/>
      <w:r>
        <w:t>Women's Centre</w:t>
      </w:r>
      <w:bookmarkEnd w:id="16"/>
    </w:p>
    <w:p w:rsidR="00F220BA" w:rsidRPr="005A49F8" w:rsidRDefault="00F220BA" w:rsidP="00F220BA">
      <w:pPr>
        <w:rPr>
          <w:rFonts w:ascii="Calibri" w:hAnsi="Calibri"/>
          <w:sz w:val="24"/>
          <w:szCs w:val="24"/>
        </w:rPr>
      </w:pPr>
      <w:r w:rsidRPr="005A49F8">
        <w:rPr>
          <w:rFonts w:ascii="Calibri" w:hAnsi="Calibri" w:cs="Arial"/>
          <w:b/>
          <w:bCs/>
          <w:sz w:val="24"/>
          <w:szCs w:val="24"/>
        </w:rPr>
        <w:t>Coordinator</w:t>
      </w:r>
      <w:r w:rsidRPr="005A49F8">
        <w:rPr>
          <w:rFonts w:ascii="Calibri" w:hAnsi="Calibri" w:cs="Arial"/>
          <w:b/>
          <w:bCs/>
          <w:i/>
          <w:iCs/>
          <w:sz w:val="24"/>
          <w:szCs w:val="24"/>
        </w:rPr>
        <w:t xml:space="preserve">: </w:t>
      </w:r>
      <w:r w:rsidRPr="005A49F8">
        <w:rPr>
          <w:rFonts w:ascii="Calibri" w:hAnsi="Calibri" w:cs="Arial"/>
          <w:sz w:val="24"/>
          <w:szCs w:val="24"/>
        </w:rPr>
        <w:t xml:space="preserve">Breda Murphy </w:t>
      </w:r>
    </w:p>
    <w:p w:rsidR="00F220BA" w:rsidRPr="005A49F8" w:rsidRDefault="00F220BA" w:rsidP="00F220BA">
      <w:pPr>
        <w:rPr>
          <w:rFonts w:ascii="Calibri" w:hAnsi="Calibri"/>
          <w:sz w:val="24"/>
          <w:szCs w:val="24"/>
        </w:rPr>
      </w:pPr>
      <w:r w:rsidRPr="005A49F8">
        <w:rPr>
          <w:rFonts w:ascii="Calibri" w:hAnsi="Calibri" w:cs="Arial"/>
          <w:b/>
          <w:bCs/>
          <w:sz w:val="24"/>
          <w:szCs w:val="24"/>
        </w:rPr>
        <w:t xml:space="preserve">Administrator: </w:t>
      </w:r>
      <w:r w:rsidRPr="005A49F8">
        <w:rPr>
          <w:rFonts w:ascii="Calibri" w:hAnsi="Calibri" w:cs="Arial"/>
          <w:sz w:val="24"/>
          <w:szCs w:val="24"/>
        </w:rPr>
        <w:t xml:space="preserve">Francesca Jordan </w:t>
      </w:r>
    </w:p>
    <w:p w:rsidR="00F220BA" w:rsidRPr="005A49F8" w:rsidRDefault="007B17A8" w:rsidP="00F220BA">
      <w:pPr>
        <w:autoSpaceDE w:val="0"/>
        <w:autoSpaceDN w:val="0"/>
        <w:adjustRightInd w:val="0"/>
        <w:spacing w:after="0" w:line="240" w:lineRule="auto"/>
        <w:rPr>
          <w:rFonts w:ascii="Calibri" w:hAnsi="Calibri" w:cs="Arial"/>
          <w:sz w:val="24"/>
          <w:szCs w:val="24"/>
        </w:rPr>
      </w:pPr>
      <w:r w:rsidRPr="005A49F8">
        <w:rPr>
          <w:rFonts w:ascii="Calibri" w:hAnsi="Calibri" w:cs="Arial"/>
          <w:b/>
          <w:bCs/>
          <w:sz w:val="24"/>
          <w:szCs w:val="24"/>
        </w:rPr>
        <w:t>Outreach Development Coordinator</w:t>
      </w:r>
      <w:r w:rsidR="00F220BA" w:rsidRPr="005A49F8">
        <w:rPr>
          <w:rFonts w:ascii="Calibri" w:hAnsi="Calibri" w:cs="Arial"/>
          <w:b/>
          <w:bCs/>
          <w:sz w:val="24"/>
          <w:szCs w:val="24"/>
        </w:rPr>
        <w:t xml:space="preserve">: </w:t>
      </w:r>
      <w:r w:rsidR="00F220BA" w:rsidRPr="005A49F8">
        <w:rPr>
          <w:rFonts w:ascii="Calibri" w:hAnsi="Calibri" w:cs="Arial"/>
          <w:sz w:val="24"/>
          <w:szCs w:val="24"/>
        </w:rPr>
        <w:t>Kate Crotty</w:t>
      </w:r>
    </w:p>
    <w:p w:rsidR="00F220BA" w:rsidRPr="005A49F8" w:rsidRDefault="00F220BA" w:rsidP="00F220BA">
      <w:pPr>
        <w:autoSpaceDE w:val="0"/>
        <w:autoSpaceDN w:val="0"/>
        <w:adjustRightInd w:val="0"/>
        <w:spacing w:after="0" w:line="240" w:lineRule="auto"/>
        <w:rPr>
          <w:rFonts w:ascii="Calibri" w:hAnsi="Calibri" w:cs="Arial"/>
          <w:sz w:val="24"/>
          <w:szCs w:val="24"/>
        </w:rPr>
      </w:pPr>
    </w:p>
    <w:p w:rsidR="00200519" w:rsidRDefault="00F220BA" w:rsidP="00F220BA">
      <w:pPr>
        <w:rPr>
          <w:rFonts w:ascii="Calibri" w:hAnsi="Calibri" w:cs="Arial"/>
          <w:sz w:val="24"/>
          <w:szCs w:val="24"/>
        </w:rPr>
      </w:pPr>
      <w:r w:rsidRPr="005A49F8">
        <w:rPr>
          <w:rFonts w:ascii="Calibri" w:hAnsi="Calibri" w:cs="Arial"/>
          <w:b/>
          <w:bCs/>
          <w:sz w:val="24"/>
          <w:szCs w:val="24"/>
        </w:rPr>
        <w:t>Facilitators:</w:t>
      </w:r>
      <w:r w:rsidR="002A2E91">
        <w:rPr>
          <w:rFonts w:ascii="Calibri" w:hAnsi="Calibri" w:cs="Arial"/>
          <w:b/>
          <w:bCs/>
          <w:sz w:val="24"/>
          <w:szCs w:val="24"/>
        </w:rPr>
        <w:t xml:space="preserve"> </w:t>
      </w:r>
      <w:r w:rsidR="00BD7FD9" w:rsidRPr="005A49F8">
        <w:rPr>
          <w:rFonts w:ascii="Calibri" w:hAnsi="Calibri" w:cs="Arial"/>
          <w:sz w:val="24"/>
          <w:szCs w:val="24"/>
        </w:rPr>
        <w:t xml:space="preserve">Ann Fitzgerald, </w:t>
      </w:r>
      <w:r w:rsidRPr="005A49F8">
        <w:rPr>
          <w:rFonts w:ascii="Calibri" w:hAnsi="Calibri" w:cs="Arial"/>
          <w:sz w:val="24"/>
          <w:szCs w:val="24"/>
        </w:rPr>
        <w:t>Kate Crotty</w:t>
      </w:r>
      <w:r w:rsidR="00932208" w:rsidRPr="005A49F8">
        <w:rPr>
          <w:rFonts w:ascii="Calibri" w:hAnsi="Calibri" w:cs="Arial"/>
          <w:sz w:val="24"/>
          <w:szCs w:val="24"/>
        </w:rPr>
        <w:t xml:space="preserve">, Kate </w:t>
      </w:r>
      <w:proofErr w:type="spellStart"/>
      <w:r w:rsidR="00932208" w:rsidRPr="005A49F8">
        <w:rPr>
          <w:rFonts w:ascii="Calibri" w:hAnsi="Calibri" w:cs="Arial"/>
          <w:sz w:val="24"/>
          <w:szCs w:val="24"/>
        </w:rPr>
        <w:t>Glavey</w:t>
      </w:r>
      <w:proofErr w:type="spellEnd"/>
      <w:r w:rsidR="00932208" w:rsidRPr="005A49F8">
        <w:rPr>
          <w:rFonts w:ascii="Calibri" w:hAnsi="Calibri" w:cs="Arial"/>
          <w:sz w:val="24"/>
          <w:szCs w:val="24"/>
        </w:rPr>
        <w:t xml:space="preserve">, </w:t>
      </w:r>
      <w:r w:rsidR="00BD7FD9" w:rsidRPr="005A49F8">
        <w:rPr>
          <w:rFonts w:ascii="Calibri" w:hAnsi="Calibri" w:cs="Arial"/>
          <w:sz w:val="24"/>
          <w:szCs w:val="24"/>
        </w:rPr>
        <w:t>Maeve O'Grad</w:t>
      </w:r>
      <w:r w:rsidR="00415C62">
        <w:rPr>
          <w:rFonts w:ascii="Calibri" w:hAnsi="Calibri" w:cs="Arial"/>
          <w:sz w:val="24"/>
          <w:szCs w:val="24"/>
        </w:rPr>
        <w:t>y, Sarah Murphy,</w:t>
      </w:r>
      <w:r w:rsidR="00BD7FD9" w:rsidRPr="005A49F8">
        <w:rPr>
          <w:rFonts w:ascii="Calibri" w:hAnsi="Calibri" w:cs="Arial"/>
          <w:sz w:val="24"/>
          <w:szCs w:val="24"/>
        </w:rPr>
        <w:t xml:space="preserve"> Marie Power,</w:t>
      </w:r>
      <w:r w:rsidR="00415C62">
        <w:rPr>
          <w:rFonts w:ascii="Calibri" w:hAnsi="Calibri" w:cs="Arial"/>
          <w:sz w:val="24"/>
          <w:szCs w:val="24"/>
        </w:rPr>
        <w:t xml:space="preserve"> Dee Jacques, Liz Heffernan and</w:t>
      </w:r>
      <w:r w:rsidR="00147AD6">
        <w:rPr>
          <w:rFonts w:ascii="Calibri" w:hAnsi="Calibri" w:cs="Arial"/>
          <w:sz w:val="24"/>
          <w:szCs w:val="24"/>
        </w:rPr>
        <w:t xml:space="preserve"> Maureen Tobin</w:t>
      </w:r>
      <w:r w:rsidR="00584554" w:rsidRPr="005A49F8">
        <w:rPr>
          <w:rFonts w:ascii="Calibri" w:hAnsi="Calibri" w:cs="Arial"/>
          <w:sz w:val="24"/>
          <w:szCs w:val="24"/>
        </w:rPr>
        <w:t xml:space="preserve"> </w:t>
      </w:r>
    </w:p>
    <w:p w:rsidR="00F220BA" w:rsidRDefault="002A2E91" w:rsidP="00F220BA">
      <w:pPr>
        <w:rPr>
          <w:rFonts w:ascii="Calibri" w:hAnsi="Calibri" w:cs="Arial"/>
          <w:sz w:val="24"/>
          <w:szCs w:val="24"/>
        </w:rPr>
      </w:pPr>
      <w:r w:rsidRPr="002A2E91">
        <w:rPr>
          <w:rFonts w:ascii="Calibri" w:hAnsi="Calibri" w:cs="Arial"/>
          <w:b/>
          <w:sz w:val="24"/>
          <w:szCs w:val="24"/>
        </w:rPr>
        <w:t>MEND Partner Support Worker</w:t>
      </w:r>
      <w:r w:rsidR="00200519">
        <w:rPr>
          <w:rFonts w:ascii="Calibri" w:hAnsi="Calibri" w:cs="Arial"/>
          <w:sz w:val="24"/>
          <w:szCs w:val="24"/>
        </w:rPr>
        <w:t xml:space="preserve">: Veronica </w:t>
      </w:r>
      <w:r>
        <w:rPr>
          <w:rFonts w:ascii="Calibri" w:hAnsi="Calibri" w:cs="Arial"/>
          <w:sz w:val="24"/>
          <w:szCs w:val="24"/>
        </w:rPr>
        <w:t>Malone</w:t>
      </w:r>
      <w:r w:rsidR="00BD7FD9" w:rsidRPr="005A49F8">
        <w:rPr>
          <w:rFonts w:ascii="Calibri" w:hAnsi="Calibri" w:cs="Arial"/>
          <w:sz w:val="24"/>
          <w:szCs w:val="24"/>
        </w:rPr>
        <w:t xml:space="preserve"> </w:t>
      </w:r>
    </w:p>
    <w:p w:rsidR="002A2E91" w:rsidRPr="005A49F8" w:rsidRDefault="002A2E91" w:rsidP="00F220BA">
      <w:pPr>
        <w:rPr>
          <w:rFonts w:ascii="Calibri" w:hAnsi="Calibri" w:cs="Arial"/>
          <w:color w:val="FF0000"/>
          <w:sz w:val="24"/>
          <w:szCs w:val="24"/>
        </w:rPr>
      </w:pPr>
      <w:r w:rsidRPr="002A2E91">
        <w:rPr>
          <w:rFonts w:ascii="Calibri" w:hAnsi="Calibri" w:cs="Arial"/>
          <w:b/>
          <w:sz w:val="24"/>
          <w:szCs w:val="24"/>
        </w:rPr>
        <w:t>DASS Support Worker</w:t>
      </w:r>
      <w:r>
        <w:rPr>
          <w:rFonts w:ascii="Calibri" w:hAnsi="Calibri" w:cs="Arial"/>
          <w:sz w:val="24"/>
          <w:szCs w:val="24"/>
        </w:rPr>
        <w:t xml:space="preserve">: Kate </w:t>
      </w:r>
      <w:proofErr w:type="spellStart"/>
      <w:r>
        <w:rPr>
          <w:rFonts w:ascii="Calibri" w:hAnsi="Calibri" w:cs="Arial"/>
          <w:sz w:val="24"/>
          <w:szCs w:val="24"/>
        </w:rPr>
        <w:t>Glavey</w:t>
      </w:r>
      <w:proofErr w:type="spellEnd"/>
    </w:p>
    <w:p w:rsidR="000B59B4" w:rsidRPr="005A49F8" w:rsidRDefault="002A2E91" w:rsidP="000B59B4">
      <w:pPr>
        <w:rPr>
          <w:rFonts w:ascii="Calibri" w:hAnsi="Calibri" w:cs="Arial"/>
          <w:sz w:val="24"/>
          <w:szCs w:val="24"/>
        </w:rPr>
      </w:pPr>
      <w:r>
        <w:rPr>
          <w:rFonts w:ascii="Calibri" w:hAnsi="Calibri" w:cs="Arial"/>
          <w:b/>
          <w:sz w:val="24"/>
          <w:szCs w:val="24"/>
        </w:rPr>
        <w:t>Volunteers:</w:t>
      </w:r>
      <w:r>
        <w:rPr>
          <w:rFonts w:ascii="Calibri" w:hAnsi="Calibri" w:cs="Arial"/>
          <w:sz w:val="24"/>
          <w:szCs w:val="24"/>
        </w:rPr>
        <w:t xml:space="preserve"> Kate </w:t>
      </w:r>
      <w:proofErr w:type="spellStart"/>
      <w:r>
        <w:rPr>
          <w:rFonts w:ascii="Calibri" w:hAnsi="Calibri" w:cs="Arial"/>
          <w:sz w:val="24"/>
          <w:szCs w:val="24"/>
        </w:rPr>
        <w:t>Glavey</w:t>
      </w:r>
      <w:proofErr w:type="spellEnd"/>
      <w:r w:rsidR="004E20E1" w:rsidRPr="005A49F8">
        <w:rPr>
          <w:rFonts w:ascii="Calibri" w:hAnsi="Calibri" w:cs="Arial"/>
          <w:sz w:val="24"/>
          <w:szCs w:val="24"/>
        </w:rPr>
        <w:t>,</w:t>
      </w:r>
      <w:r w:rsidR="00007E99" w:rsidRPr="005A49F8">
        <w:rPr>
          <w:rFonts w:ascii="Calibri" w:hAnsi="Calibri" w:cs="Arial"/>
          <w:sz w:val="24"/>
          <w:szCs w:val="24"/>
        </w:rPr>
        <w:t xml:space="preserve"> Liz Heffernan,</w:t>
      </w:r>
      <w:r w:rsidR="00184391">
        <w:rPr>
          <w:rFonts w:ascii="Calibri" w:hAnsi="Calibri" w:cs="Arial"/>
          <w:sz w:val="24"/>
          <w:szCs w:val="24"/>
        </w:rPr>
        <w:t xml:space="preserve"> Camilla</w:t>
      </w:r>
      <w:bookmarkStart w:id="17" w:name="_Toc383372336"/>
      <w:bookmarkStart w:id="18" w:name="_Toc414797303"/>
      <w:r w:rsidR="00415C62">
        <w:rPr>
          <w:rFonts w:ascii="Calibri" w:hAnsi="Calibri" w:cs="Arial"/>
          <w:sz w:val="24"/>
          <w:szCs w:val="24"/>
        </w:rPr>
        <w:t xml:space="preserve"> Clarke</w:t>
      </w:r>
      <w:r w:rsidR="00133ECF">
        <w:rPr>
          <w:rFonts w:ascii="Calibri" w:hAnsi="Calibri" w:cs="Arial"/>
          <w:sz w:val="24"/>
          <w:szCs w:val="24"/>
        </w:rPr>
        <w:t xml:space="preserve">, Monica </w:t>
      </w:r>
      <w:proofErr w:type="spellStart"/>
      <w:r w:rsidR="00133ECF">
        <w:rPr>
          <w:rFonts w:ascii="Calibri" w:hAnsi="Calibri" w:cs="Arial"/>
          <w:sz w:val="24"/>
          <w:szCs w:val="24"/>
        </w:rPr>
        <w:t>Ghiani</w:t>
      </w:r>
      <w:proofErr w:type="spellEnd"/>
      <w:r w:rsidR="00133ECF">
        <w:rPr>
          <w:rFonts w:ascii="Calibri" w:hAnsi="Calibri" w:cs="Arial"/>
          <w:sz w:val="24"/>
          <w:szCs w:val="24"/>
        </w:rPr>
        <w:t xml:space="preserve"> &amp; M</w:t>
      </w:r>
      <w:bookmarkStart w:id="19" w:name="_GoBack"/>
      <w:bookmarkEnd w:id="19"/>
      <w:r w:rsidR="00133ECF">
        <w:rPr>
          <w:rFonts w:ascii="Calibri" w:hAnsi="Calibri" w:cs="Arial"/>
          <w:sz w:val="24"/>
          <w:szCs w:val="24"/>
        </w:rPr>
        <w:t xml:space="preserve">onica </w:t>
      </w:r>
      <w:proofErr w:type="spellStart"/>
      <w:r w:rsidR="0014524A">
        <w:rPr>
          <w:rFonts w:ascii="Calibri" w:hAnsi="Calibri" w:cs="Arial"/>
          <w:sz w:val="24"/>
          <w:szCs w:val="24"/>
        </w:rPr>
        <w:t>Grodecka</w:t>
      </w:r>
      <w:proofErr w:type="spellEnd"/>
    </w:p>
    <w:p w:rsidR="00200519" w:rsidRDefault="002A2E91" w:rsidP="000B59B4">
      <w:pPr>
        <w:rPr>
          <w:rFonts w:ascii="Calibri" w:hAnsi="Calibri" w:cs="Arial"/>
          <w:color w:val="FF0000"/>
          <w:sz w:val="24"/>
          <w:szCs w:val="24"/>
        </w:rPr>
      </w:pPr>
      <w:r>
        <w:rPr>
          <w:rFonts w:ascii="Calibri" w:hAnsi="Calibri" w:cs="Arial"/>
          <w:b/>
          <w:sz w:val="24"/>
          <w:szCs w:val="24"/>
        </w:rPr>
        <w:t>Social Enterprise</w:t>
      </w:r>
      <w:r w:rsidR="0014524A">
        <w:rPr>
          <w:rFonts w:ascii="Calibri" w:hAnsi="Calibri" w:cs="Arial"/>
          <w:b/>
          <w:sz w:val="24"/>
          <w:szCs w:val="24"/>
        </w:rPr>
        <w:t xml:space="preserve"> Tus</w:t>
      </w:r>
      <w:r>
        <w:rPr>
          <w:rFonts w:ascii="Calibri" w:hAnsi="Calibri" w:cs="Arial"/>
          <w:b/>
          <w:sz w:val="24"/>
          <w:szCs w:val="24"/>
        </w:rPr>
        <w:t xml:space="preserve">: </w:t>
      </w:r>
      <w:r w:rsidR="00115776">
        <w:rPr>
          <w:rFonts w:ascii="Calibri" w:hAnsi="Calibri" w:cs="Arial"/>
          <w:sz w:val="24"/>
          <w:szCs w:val="24"/>
        </w:rPr>
        <w:t xml:space="preserve"> Karen </w:t>
      </w:r>
      <w:proofErr w:type="spellStart"/>
      <w:r w:rsidR="00115776">
        <w:rPr>
          <w:rFonts w:ascii="Calibri" w:hAnsi="Calibri" w:cs="Arial"/>
          <w:sz w:val="24"/>
          <w:szCs w:val="24"/>
        </w:rPr>
        <w:t>Glancy</w:t>
      </w:r>
      <w:proofErr w:type="spellEnd"/>
      <w:r w:rsidR="00115776">
        <w:rPr>
          <w:rFonts w:ascii="Calibri" w:hAnsi="Calibri" w:cs="Arial"/>
          <w:sz w:val="24"/>
          <w:szCs w:val="24"/>
        </w:rPr>
        <w:t xml:space="preserve"> and </w:t>
      </w:r>
      <w:proofErr w:type="spellStart"/>
      <w:r w:rsidR="00115776">
        <w:rPr>
          <w:rFonts w:ascii="Calibri" w:hAnsi="Calibri" w:cs="Arial"/>
          <w:sz w:val="24"/>
          <w:szCs w:val="24"/>
        </w:rPr>
        <w:t>Tetyana</w:t>
      </w:r>
      <w:proofErr w:type="spellEnd"/>
      <w:r w:rsidR="00115776">
        <w:rPr>
          <w:rFonts w:ascii="Calibri" w:hAnsi="Calibri" w:cs="Arial"/>
          <w:sz w:val="24"/>
          <w:szCs w:val="24"/>
        </w:rPr>
        <w:t xml:space="preserve"> </w:t>
      </w:r>
      <w:proofErr w:type="spellStart"/>
      <w:r w:rsidR="00115776">
        <w:rPr>
          <w:rFonts w:ascii="Calibri" w:hAnsi="Calibri" w:cs="Arial"/>
          <w:sz w:val="24"/>
          <w:szCs w:val="24"/>
        </w:rPr>
        <w:t>Nozdrachova</w:t>
      </w:r>
      <w:proofErr w:type="spellEnd"/>
      <w:r w:rsidRPr="002A2E91">
        <w:rPr>
          <w:rFonts w:ascii="Calibri" w:hAnsi="Calibri" w:cs="Arial"/>
          <w:color w:val="FF0000"/>
          <w:sz w:val="24"/>
          <w:szCs w:val="24"/>
        </w:rPr>
        <w:t xml:space="preserve"> </w:t>
      </w:r>
    </w:p>
    <w:p w:rsidR="002A2E91" w:rsidRPr="00115776" w:rsidRDefault="002A2E91" w:rsidP="000B59B4">
      <w:pPr>
        <w:rPr>
          <w:rFonts w:ascii="Calibri" w:hAnsi="Calibri" w:cs="Arial"/>
          <w:sz w:val="24"/>
          <w:szCs w:val="24"/>
        </w:rPr>
      </w:pPr>
      <w:r w:rsidRPr="00115776">
        <w:rPr>
          <w:rFonts w:ascii="Calibri" w:hAnsi="Calibri" w:cs="Arial"/>
          <w:b/>
          <w:sz w:val="24"/>
          <w:szCs w:val="24"/>
        </w:rPr>
        <w:t>Student:</w:t>
      </w:r>
      <w:r w:rsidRPr="00115776">
        <w:rPr>
          <w:rFonts w:ascii="Calibri" w:hAnsi="Calibri" w:cs="Arial"/>
          <w:sz w:val="24"/>
          <w:szCs w:val="24"/>
        </w:rPr>
        <w:t xml:space="preserve"> Emily </w:t>
      </w:r>
      <w:proofErr w:type="spellStart"/>
      <w:r w:rsidRPr="00115776">
        <w:rPr>
          <w:rFonts w:ascii="Calibri" w:hAnsi="Calibri" w:cs="Arial"/>
          <w:sz w:val="24"/>
          <w:szCs w:val="24"/>
        </w:rPr>
        <w:t>Skilton</w:t>
      </w:r>
      <w:proofErr w:type="spellEnd"/>
    </w:p>
    <w:p w:rsidR="008D6805" w:rsidRPr="00115776" w:rsidRDefault="00E17A47" w:rsidP="000B59B4">
      <w:pPr>
        <w:rPr>
          <w:rFonts w:ascii="Calibri" w:hAnsi="Calibri" w:cs="Arial"/>
          <w:b/>
          <w:sz w:val="24"/>
          <w:szCs w:val="24"/>
        </w:rPr>
      </w:pPr>
      <w:r w:rsidRPr="00115776">
        <w:rPr>
          <w:rFonts w:ascii="Calibri" w:hAnsi="Calibri" w:cs="Arial"/>
          <w:sz w:val="24"/>
          <w:szCs w:val="24"/>
        </w:rPr>
        <w:t xml:space="preserve"> </w:t>
      </w:r>
    </w:p>
    <w:p w:rsidR="005B5252" w:rsidRPr="00F261E7" w:rsidRDefault="004E20E1" w:rsidP="00F261E7">
      <w:pPr>
        <w:pStyle w:val="Heading1"/>
      </w:pPr>
      <w:bookmarkStart w:id="20" w:name="_Toc481168751"/>
      <w:r w:rsidRPr="00F261E7">
        <w:rPr>
          <w:rStyle w:val="Heading2Char"/>
          <w:b/>
          <w:bCs/>
          <w:color w:val="365F91" w:themeColor="accent1" w:themeShade="BF"/>
          <w:sz w:val="28"/>
          <w:szCs w:val="28"/>
        </w:rPr>
        <w:lastRenderedPageBreak/>
        <w:t xml:space="preserve">International Women's </w:t>
      </w:r>
      <w:r w:rsidRPr="00F261E7">
        <w:t xml:space="preserve">Day </w:t>
      </w:r>
      <w:r w:rsidR="007B0E01" w:rsidRPr="00F261E7">
        <w:t>201</w:t>
      </w:r>
      <w:r w:rsidR="004B5676" w:rsidRPr="00F261E7">
        <w:t>6</w:t>
      </w:r>
      <w:bookmarkEnd w:id="20"/>
    </w:p>
    <w:p w:rsidR="00FA41B4" w:rsidRPr="00FA41B4" w:rsidRDefault="00FA41B4" w:rsidP="00FA41B4">
      <w:pPr>
        <w:spacing w:after="160" w:line="256" w:lineRule="auto"/>
        <w:rPr>
          <w:rFonts w:ascii="Calibri" w:eastAsiaTheme="minorHAnsi" w:hAnsi="Calibri" w:cs="Calibri"/>
          <w:b/>
          <w:sz w:val="24"/>
          <w:szCs w:val="24"/>
          <w:lang w:eastAsia="en-US"/>
        </w:rPr>
      </w:pPr>
      <w:r w:rsidRPr="00FA41B4">
        <w:rPr>
          <w:rFonts w:ascii="Calibri" w:eastAsiaTheme="minorHAnsi" w:hAnsi="Calibri" w:cs="Calibri"/>
          <w:b/>
          <w:sz w:val="24"/>
          <w:szCs w:val="24"/>
          <w:lang w:eastAsia="en-US"/>
        </w:rPr>
        <w:t>The Women's Centre 'Pink Plaque Campaign' honoured its first woman on International Women's Day 2016</w:t>
      </w:r>
    </w:p>
    <w:p w:rsidR="00FA41B4" w:rsidRPr="00FA41B4" w:rsidRDefault="00FA41B4" w:rsidP="00FA41B4">
      <w:pPr>
        <w:spacing w:after="160" w:line="256" w:lineRule="auto"/>
        <w:rPr>
          <w:rFonts w:ascii="Calibri" w:eastAsiaTheme="minorHAnsi" w:hAnsi="Calibri" w:cs="Calibri"/>
          <w:b/>
          <w:sz w:val="24"/>
          <w:szCs w:val="24"/>
          <w:lang w:eastAsia="en-US"/>
        </w:rPr>
      </w:pPr>
      <w:r w:rsidRPr="00FA41B4">
        <w:rPr>
          <w:rFonts w:ascii="Calibri" w:eastAsiaTheme="minorHAnsi" w:hAnsi="Calibri" w:cs="Calibri"/>
          <w:b/>
          <w:sz w:val="24"/>
          <w:szCs w:val="24"/>
          <w:lang w:eastAsia="en-US"/>
        </w:rPr>
        <w:t>150 people came to the launch of</w:t>
      </w:r>
      <w:r w:rsidR="000E2704">
        <w:rPr>
          <w:rFonts w:ascii="Calibri" w:eastAsiaTheme="minorHAnsi" w:hAnsi="Calibri" w:cs="Calibri"/>
          <w:b/>
          <w:sz w:val="24"/>
          <w:szCs w:val="24"/>
          <w:lang w:eastAsia="en-US"/>
        </w:rPr>
        <w:t xml:space="preserve"> the</w:t>
      </w:r>
      <w:r w:rsidRPr="00FA41B4">
        <w:rPr>
          <w:rFonts w:ascii="Calibri" w:eastAsiaTheme="minorHAnsi" w:hAnsi="Calibri" w:cs="Calibri"/>
          <w:b/>
          <w:sz w:val="24"/>
          <w:szCs w:val="24"/>
          <w:lang w:eastAsia="en-US"/>
        </w:rPr>
        <w:t xml:space="preserve"> Blue Plaque for local feminist, suffragette and </w:t>
      </w:r>
      <w:proofErr w:type="gramStart"/>
      <w:r w:rsidRPr="00FA41B4">
        <w:rPr>
          <w:rFonts w:ascii="Calibri" w:eastAsiaTheme="minorHAnsi" w:hAnsi="Calibri" w:cs="Calibri"/>
          <w:b/>
          <w:sz w:val="24"/>
          <w:szCs w:val="24"/>
          <w:lang w:eastAsia="en-US"/>
        </w:rPr>
        <w:t xml:space="preserve">nationalist  </w:t>
      </w:r>
      <w:r w:rsidR="000E2704">
        <w:rPr>
          <w:rFonts w:ascii="Calibri" w:eastAsiaTheme="minorHAnsi" w:hAnsi="Calibri" w:cs="Calibri"/>
          <w:b/>
          <w:sz w:val="24"/>
          <w:szCs w:val="24"/>
          <w:lang w:eastAsia="en-US"/>
        </w:rPr>
        <w:t>Rosamond</w:t>
      </w:r>
      <w:proofErr w:type="gramEnd"/>
      <w:r w:rsidR="000E2704">
        <w:rPr>
          <w:rFonts w:ascii="Calibri" w:eastAsiaTheme="minorHAnsi" w:hAnsi="Calibri" w:cs="Calibri"/>
          <w:b/>
          <w:sz w:val="24"/>
          <w:szCs w:val="24"/>
          <w:lang w:eastAsia="en-US"/>
        </w:rPr>
        <w:t xml:space="preserve"> Jacob. </w:t>
      </w:r>
    </w:p>
    <w:p w:rsidR="00FA41B4" w:rsidRPr="00FA41B4" w:rsidRDefault="00004B5E" w:rsidP="00FA41B4">
      <w:pPr>
        <w:spacing w:after="0" w:line="240" w:lineRule="auto"/>
        <w:jc w:val="both"/>
        <w:rPr>
          <w:rFonts w:ascii="Calibri" w:eastAsiaTheme="minorHAnsi" w:hAnsi="Calibri" w:cs="Calibri"/>
          <w:sz w:val="24"/>
          <w:szCs w:val="24"/>
          <w:lang w:eastAsia="en-US"/>
        </w:rPr>
      </w:pPr>
      <w:r w:rsidRPr="00004B5E">
        <w:rPr>
          <w:rFonts w:ascii="Calibri" w:eastAsiaTheme="minorHAnsi" w:hAnsi="Calibri" w:cs="Calibri"/>
          <w:noProof/>
          <w:sz w:val="24"/>
          <w:szCs w:val="24"/>
          <w:lang w:val="en-IE" w:eastAsia="en-IE"/>
        </w:rPr>
        <w:drawing>
          <wp:anchor distT="0" distB="0" distL="114300" distR="114300" simplePos="0" relativeHeight="251670528" behindDoc="1" locked="0" layoutInCell="1" allowOverlap="1">
            <wp:simplePos x="0" y="0"/>
            <wp:positionH relativeFrom="margin">
              <wp:align>left</wp:align>
            </wp:positionH>
            <wp:positionV relativeFrom="paragraph">
              <wp:posOffset>534670</wp:posOffset>
            </wp:positionV>
            <wp:extent cx="3533775" cy="4998085"/>
            <wp:effectExtent l="0" t="0" r="9525" b="0"/>
            <wp:wrapThrough wrapText="bothSides">
              <wp:wrapPolygon edited="0">
                <wp:start x="0" y="0"/>
                <wp:lineTo x="0" y="21487"/>
                <wp:lineTo x="21542" y="21487"/>
                <wp:lineTo x="21542" y="0"/>
                <wp:lineTo x="0" y="0"/>
              </wp:wrapPolygon>
            </wp:wrapThrough>
            <wp:docPr id="10" name="Picture 10" descr="C:\Users\Breda\Desktop\IWD\Poste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da\Desktop\IWD\Poster 2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775" cy="4998085"/>
                    </a:xfrm>
                    <a:prstGeom prst="rect">
                      <a:avLst/>
                    </a:prstGeom>
                    <a:noFill/>
                    <a:ln>
                      <a:noFill/>
                    </a:ln>
                  </pic:spPr>
                </pic:pic>
              </a:graphicData>
            </a:graphic>
          </wp:anchor>
        </w:drawing>
      </w:r>
      <w:r w:rsidR="00FA41B4" w:rsidRPr="00FA41B4">
        <w:rPr>
          <w:rFonts w:ascii="Calibri" w:eastAsiaTheme="minorHAnsi" w:hAnsi="Calibri" w:cs="Calibri"/>
          <w:sz w:val="24"/>
          <w:szCs w:val="24"/>
          <w:lang w:eastAsia="en-US"/>
        </w:rPr>
        <w:t xml:space="preserve">Waterford born Rosamond Jacob, feminist, suffragette and nationalist, </w:t>
      </w:r>
      <w:r w:rsidR="000E2704">
        <w:rPr>
          <w:rFonts w:ascii="Calibri" w:eastAsiaTheme="minorHAnsi" w:hAnsi="Calibri" w:cs="Calibri"/>
          <w:sz w:val="24"/>
          <w:szCs w:val="24"/>
          <w:lang w:eastAsia="en-US"/>
        </w:rPr>
        <w:t xml:space="preserve">was </w:t>
      </w:r>
      <w:r w:rsidR="00FA41B4" w:rsidRPr="00FA41B4">
        <w:rPr>
          <w:rFonts w:ascii="Calibri" w:eastAsiaTheme="minorHAnsi" w:hAnsi="Calibri" w:cs="Calibri"/>
          <w:sz w:val="24"/>
          <w:szCs w:val="24"/>
          <w:lang w:eastAsia="en-US"/>
        </w:rPr>
        <w:t xml:space="preserve">finally honoured at her birthplace 11 South Parade on Tuesday 8th March with a Civic Trust Blue Plaque.   </w:t>
      </w:r>
      <w:r w:rsidR="00FA41B4" w:rsidRPr="00FA41B4">
        <w:rPr>
          <w:rFonts w:ascii="Calibri" w:eastAsiaTheme="minorHAnsi" w:hAnsi="Calibri" w:cs="Calibri"/>
          <w:b/>
          <w:sz w:val="24"/>
          <w:szCs w:val="24"/>
          <w:lang w:eastAsia="en-US"/>
        </w:rPr>
        <w:t xml:space="preserve"> </w:t>
      </w:r>
      <w:r w:rsidR="00FA41B4" w:rsidRPr="00FA41B4">
        <w:rPr>
          <w:rFonts w:ascii="Calibri" w:eastAsiaTheme="minorHAnsi" w:hAnsi="Calibri" w:cs="Calibri"/>
          <w:sz w:val="24"/>
          <w:szCs w:val="24"/>
          <w:lang w:eastAsia="en-US"/>
        </w:rPr>
        <w:t xml:space="preserve">The </w:t>
      </w:r>
      <w:r w:rsidR="000E2704">
        <w:rPr>
          <w:rFonts w:ascii="Calibri" w:eastAsiaTheme="minorHAnsi" w:hAnsi="Calibri" w:cs="Calibri"/>
          <w:sz w:val="24"/>
          <w:szCs w:val="24"/>
          <w:lang w:eastAsia="en-US"/>
        </w:rPr>
        <w:t>W</w:t>
      </w:r>
      <w:r w:rsidR="00FA41B4">
        <w:rPr>
          <w:rFonts w:ascii="Calibri" w:eastAsiaTheme="minorHAnsi" w:hAnsi="Calibri" w:cs="Calibri"/>
          <w:sz w:val="24"/>
          <w:szCs w:val="24"/>
          <w:lang w:eastAsia="en-US"/>
        </w:rPr>
        <w:t xml:space="preserve">omen’s </w:t>
      </w:r>
      <w:r w:rsidR="000E2704">
        <w:rPr>
          <w:rFonts w:ascii="Calibri" w:eastAsiaTheme="minorHAnsi" w:hAnsi="Calibri" w:cs="Calibri"/>
          <w:sz w:val="24"/>
          <w:szCs w:val="24"/>
          <w:lang w:eastAsia="en-US"/>
        </w:rPr>
        <w:t>C</w:t>
      </w:r>
      <w:r w:rsidR="00FA41B4">
        <w:rPr>
          <w:rFonts w:ascii="Calibri" w:eastAsiaTheme="minorHAnsi" w:hAnsi="Calibri" w:cs="Calibri"/>
          <w:sz w:val="24"/>
          <w:szCs w:val="24"/>
          <w:lang w:eastAsia="en-US"/>
        </w:rPr>
        <w:t xml:space="preserve">entre sponsored the plaque through the </w:t>
      </w:r>
      <w:r w:rsidR="00FA41B4" w:rsidRPr="00FA41B4">
        <w:rPr>
          <w:rFonts w:ascii="Calibri" w:eastAsiaTheme="minorHAnsi" w:hAnsi="Calibri" w:cs="Calibri"/>
          <w:sz w:val="24"/>
          <w:szCs w:val="24"/>
          <w:lang w:eastAsia="en-US"/>
        </w:rPr>
        <w:t xml:space="preserve">'Pink Plaque Campaign'.  This campaign aims to increase the number of Blue Plaques commemorating women in Waterford by nominating and sponsoring one each year on International Women's Day.     </w:t>
      </w:r>
    </w:p>
    <w:p w:rsidR="00FA41B4" w:rsidRPr="00FA41B4" w:rsidRDefault="00FA41B4" w:rsidP="00FA41B4">
      <w:pPr>
        <w:spacing w:after="0" w:line="240" w:lineRule="auto"/>
        <w:jc w:val="both"/>
        <w:rPr>
          <w:rFonts w:ascii="Calibri" w:eastAsiaTheme="minorHAnsi" w:hAnsi="Calibri" w:cs="Calibri"/>
          <w:sz w:val="24"/>
          <w:szCs w:val="24"/>
          <w:lang w:eastAsia="en-US"/>
        </w:rPr>
      </w:pPr>
    </w:p>
    <w:p w:rsidR="00FA41B4" w:rsidRPr="00FA41B4" w:rsidRDefault="00FA41B4" w:rsidP="00FA41B4">
      <w:pPr>
        <w:spacing w:after="0" w:line="240" w:lineRule="auto"/>
        <w:jc w:val="both"/>
        <w:rPr>
          <w:rFonts w:ascii="Calibri" w:eastAsiaTheme="minorHAnsi" w:hAnsi="Calibri" w:cs="Calibri"/>
          <w:sz w:val="24"/>
          <w:szCs w:val="24"/>
          <w:lang w:eastAsia="en-US"/>
        </w:rPr>
      </w:pPr>
      <w:r w:rsidRPr="00FA41B4">
        <w:rPr>
          <w:rFonts w:ascii="Calibri" w:eastAsiaTheme="minorHAnsi" w:hAnsi="Calibri" w:cs="Calibri"/>
          <w:sz w:val="24"/>
          <w:szCs w:val="24"/>
          <w:lang w:eastAsia="en-US"/>
        </w:rPr>
        <w:t xml:space="preserve">The Blue Plaque was officially launched by Joan Johnson, Waterford Society of Friends History archivist, who spoke about Rosamond's early life as a Quaker and the impact it had on her public persona.  Chairman of Waterford Civic Trust, Des Griffin, welcomed the addition of this latest plaque to a woman.  The launch was attended by a large group of 150 including members of the Jacob family who travelled for the event.   Ann Fitzgerald, Women's Centre historian, described Rosamond Jacob as 'an extraordinary woman' and 'passionate believer in women’s equality, political activist and secretary of the local branch of </w:t>
      </w:r>
      <w:proofErr w:type="spellStart"/>
      <w:r w:rsidRPr="00FA41B4">
        <w:rPr>
          <w:rFonts w:ascii="Calibri" w:eastAsiaTheme="minorHAnsi" w:hAnsi="Calibri" w:cs="Calibri"/>
          <w:sz w:val="24"/>
          <w:szCs w:val="24"/>
          <w:lang w:eastAsia="en-US"/>
        </w:rPr>
        <w:t>Cumann</w:t>
      </w:r>
      <w:proofErr w:type="spellEnd"/>
      <w:r w:rsidRPr="00FA41B4">
        <w:rPr>
          <w:rFonts w:ascii="Calibri" w:eastAsiaTheme="minorHAnsi" w:hAnsi="Calibri" w:cs="Calibri"/>
          <w:sz w:val="24"/>
          <w:szCs w:val="24"/>
          <w:lang w:eastAsia="en-US"/>
        </w:rPr>
        <w:t xml:space="preserve"> </w:t>
      </w:r>
      <w:proofErr w:type="spellStart"/>
      <w:r w:rsidRPr="00FA41B4">
        <w:rPr>
          <w:rFonts w:ascii="Calibri" w:eastAsiaTheme="minorHAnsi" w:hAnsi="Calibri" w:cs="Calibri"/>
          <w:sz w:val="24"/>
          <w:szCs w:val="24"/>
          <w:lang w:eastAsia="en-US"/>
        </w:rPr>
        <w:t>na</w:t>
      </w:r>
      <w:proofErr w:type="spellEnd"/>
      <w:r w:rsidRPr="00FA41B4">
        <w:rPr>
          <w:rFonts w:ascii="Calibri" w:eastAsiaTheme="minorHAnsi" w:hAnsi="Calibri" w:cs="Calibri"/>
          <w:sz w:val="24"/>
          <w:szCs w:val="24"/>
          <w:lang w:eastAsia="en-US"/>
        </w:rPr>
        <w:t xml:space="preserve"> </w:t>
      </w:r>
      <w:proofErr w:type="spellStart"/>
      <w:r w:rsidRPr="00FA41B4">
        <w:rPr>
          <w:rFonts w:ascii="Calibri" w:eastAsiaTheme="minorHAnsi" w:hAnsi="Calibri" w:cs="Calibri"/>
          <w:sz w:val="24"/>
          <w:szCs w:val="24"/>
          <w:lang w:eastAsia="en-US"/>
        </w:rPr>
        <w:t>mBan</w:t>
      </w:r>
      <w:proofErr w:type="spellEnd"/>
      <w:r w:rsidRPr="00FA41B4">
        <w:rPr>
          <w:rFonts w:ascii="Calibri" w:eastAsiaTheme="minorHAnsi" w:hAnsi="Calibri" w:cs="Calibri"/>
          <w:sz w:val="24"/>
          <w:szCs w:val="24"/>
          <w:lang w:eastAsia="en-US"/>
        </w:rPr>
        <w:t xml:space="preserve">. </w:t>
      </w:r>
      <w:r>
        <w:rPr>
          <w:rFonts w:ascii="Calibri" w:eastAsiaTheme="minorHAnsi" w:hAnsi="Calibri" w:cs="Calibri"/>
          <w:sz w:val="24"/>
          <w:szCs w:val="24"/>
          <w:lang w:eastAsia="en-US"/>
        </w:rPr>
        <w:t xml:space="preserve"> </w:t>
      </w:r>
      <w:r w:rsidRPr="00FA41B4">
        <w:rPr>
          <w:rFonts w:ascii="Calibri" w:eastAsiaTheme="minorHAnsi" w:hAnsi="Calibri" w:cs="Calibri"/>
          <w:sz w:val="24"/>
          <w:szCs w:val="24"/>
          <w:lang w:eastAsia="en-US"/>
        </w:rPr>
        <w:t xml:space="preserve">She took an active role in all the leading </w:t>
      </w:r>
      <w:r w:rsidR="000E2704">
        <w:rPr>
          <w:rFonts w:ascii="Calibri" w:eastAsiaTheme="minorHAnsi" w:hAnsi="Calibri" w:cs="Calibri"/>
          <w:sz w:val="24"/>
          <w:szCs w:val="24"/>
          <w:lang w:eastAsia="en-US"/>
        </w:rPr>
        <w:t>w</w:t>
      </w:r>
      <w:r w:rsidRPr="00FA41B4">
        <w:rPr>
          <w:rFonts w:ascii="Calibri" w:eastAsiaTheme="minorHAnsi" w:hAnsi="Calibri" w:cs="Calibri"/>
          <w:sz w:val="24"/>
          <w:szCs w:val="24"/>
          <w:lang w:eastAsia="en-US"/>
        </w:rPr>
        <w:t xml:space="preserve">omen’s rights groups at that time'.  Rosamond Jacob challenged authorities where she saw a lack of human rights.  She was an accomplished writer but because she was seen as too outspoken and critical of the new emerging patriarchal state she failed to get much of her work published.   </w:t>
      </w:r>
    </w:p>
    <w:p w:rsidR="00FA41B4" w:rsidRPr="00FA41B4" w:rsidRDefault="00FA41B4" w:rsidP="00FA41B4">
      <w:pPr>
        <w:spacing w:after="0" w:line="240" w:lineRule="auto"/>
        <w:jc w:val="both"/>
        <w:rPr>
          <w:rFonts w:ascii="Calibri" w:eastAsiaTheme="minorHAnsi" w:hAnsi="Calibri" w:cs="Calibri"/>
          <w:sz w:val="24"/>
          <w:szCs w:val="24"/>
          <w:lang w:eastAsia="en-US"/>
        </w:rPr>
      </w:pPr>
    </w:p>
    <w:p w:rsidR="00FA41B4" w:rsidRDefault="00FA41B4" w:rsidP="00FA41B4">
      <w:pPr>
        <w:spacing w:after="0" w:line="240" w:lineRule="auto"/>
        <w:jc w:val="both"/>
        <w:rPr>
          <w:rFonts w:ascii="Calibri" w:eastAsiaTheme="minorHAnsi" w:hAnsi="Calibri" w:cs="Calibri"/>
          <w:sz w:val="24"/>
          <w:szCs w:val="24"/>
          <w:lang w:eastAsia="en-US"/>
        </w:rPr>
      </w:pPr>
      <w:r w:rsidRPr="00FA41B4">
        <w:rPr>
          <w:rFonts w:ascii="Calibri" w:eastAsiaTheme="minorHAnsi" w:hAnsi="Calibri" w:cs="Calibri"/>
          <w:sz w:val="24"/>
          <w:szCs w:val="24"/>
          <w:lang w:eastAsia="en-US"/>
        </w:rPr>
        <w:t xml:space="preserve">Ann said: 'It is hoped through this </w:t>
      </w:r>
      <w:r w:rsidR="000E2704">
        <w:rPr>
          <w:rFonts w:ascii="Calibri" w:eastAsiaTheme="minorHAnsi" w:hAnsi="Calibri" w:cs="Calibri"/>
          <w:sz w:val="24"/>
          <w:szCs w:val="24"/>
          <w:lang w:eastAsia="en-US"/>
        </w:rPr>
        <w:t>p</w:t>
      </w:r>
      <w:r w:rsidRPr="00FA41B4">
        <w:rPr>
          <w:rFonts w:ascii="Calibri" w:eastAsiaTheme="minorHAnsi" w:hAnsi="Calibri" w:cs="Calibri"/>
          <w:sz w:val="24"/>
          <w:szCs w:val="24"/>
          <w:lang w:eastAsia="en-US"/>
        </w:rPr>
        <w:t xml:space="preserve">laque to honour &amp; appreciate the invaluable work of Rosamond Jacob, her vision, her leadership and her valuable contribution to women’s equality, feminism and Irish culture. It is an honour to have had such a woman as part of our history in Waterford'.  </w:t>
      </w:r>
    </w:p>
    <w:p w:rsidR="00004B5E" w:rsidRDefault="00004B5E" w:rsidP="00FA41B4">
      <w:pPr>
        <w:spacing w:after="0" w:line="240" w:lineRule="auto"/>
        <w:jc w:val="both"/>
        <w:rPr>
          <w:rFonts w:ascii="Calibri" w:eastAsiaTheme="minorHAnsi" w:hAnsi="Calibri" w:cs="Calibri"/>
          <w:sz w:val="24"/>
          <w:szCs w:val="24"/>
          <w:lang w:eastAsia="en-US"/>
        </w:rPr>
      </w:pPr>
    </w:p>
    <w:p w:rsidR="00FA41B4" w:rsidRDefault="00004B5E" w:rsidP="00FA41B4">
      <w:pPr>
        <w:spacing w:after="0" w:line="240" w:lineRule="auto"/>
        <w:jc w:val="both"/>
        <w:rPr>
          <w:rFonts w:ascii="Calibri" w:eastAsiaTheme="minorHAnsi" w:hAnsi="Calibri" w:cs="Calibri"/>
          <w:sz w:val="24"/>
          <w:szCs w:val="24"/>
          <w:lang w:eastAsia="en-US"/>
        </w:rPr>
      </w:pPr>
      <w:del w:id="21" w:author="Breda" w:date="2017-05-10T16:25:00Z">
        <w:r w:rsidDel="00B26F2F">
          <w:rPr>
            <w:noProof/>
            <w:lang w:val="en-IE" w:eastAsia="en-IE"/>
          </w:rPr>
          <w:drawing>
            <wp:anchor distT="0" distB="0" distL="114300" distR="114300" simplePos="0" relativeHeight="251671552" behindDoc="1" locked="0" layoutInCell="1" allowOverlap="1">
              <wp:simplePos x="0" y="0"/>
              <wp:positionH relativeFrom="column">
                <wp:posOffset>0</wp:posOffset>
              </wp:positionH>
              <wp:positionV relativeFrom="paragraph">
                <wp:posOffset>4445</wp:posOffset>
              </wp:positionV>
              <wp:extent cx="3733800" cy="3000375"/>
              <wp:effectExtent l="0" t="0" r="0" b="9525"/>
              <wp:wrapThrough wrapText="bothSides">
                <wp:wrapPolygon edited="0">
                  <wp:start x="0" y="0"/>
                  <wp:lineTo x="0" y="21531"/>
                  <wp:lineTo x="21490" y="21531"/>
                  <wp:lineTo x="21490" y="0"/>
                  <wp:lineTo x="0" y="0"/>
                </wp:wrapPolygon>
              </wp:wrapThrough>
              <wp:docPr id="9" name="Picture 9" descr="William Whelan's photo.">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 name="Picture 1" descr="William Whelan's photo.">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0" cy="3000375"/>
                      </a:xfrm>
                      <a:prstGeom prst="rect">
                        <a:avLst/>
                      </a:prstGeom>
                      <a:noFill/>
                      <a:ln>
                        <a:noFill/>
                      </a:ln>
                    </pic:spPr>
                  </pic:pic>
                </a:graphicData>
              </a:graphic>
            </wp:anchor>
          </w:drawing>
        </w:r>
      </w:del>
      <w:r w:rsidR="00FA41B4" w:rsidRPr="00FA41B4">
        <w:rPr>
          <w:rFonts w:ascii="Calibri" w:eastAsiaTheme="minorHAnsi" w:hAnsi="Calibri" w:cs="Calibri"/>
          <w:sz w:val="24"/>
          <w:szCs w:val="24"/>
          <w:lang w:eastAsia="en-US"/>
        </w:rPr>
        <w:t>The second part of the Women's Centre's International Women's Day's celebration took place in the Waterford Central Library.  Alison Langford</w:t>
      </w:r>
      <w:r w:rsidR="000E2704">
        <w:rPr>
          <w:rFonts w:ascii="Calibri" w:eastAsiaTheme="minorHAnsi" w:hAnsi="Calibri" w:cs="Calibri"/>
          <w:sz w:val="24"/>
          <w:szCs w:val="24"/>
          <w:lang w:eastAsia="en-US"/>
        </w:rPr>
        <w:t>,</w:t>
      </w:r>
      <w:r w:rsidR="00FA41B4" w:rsidRPr="00FA41B4">
        <w:rPr>
          <w:rFonts w:ascii="Calibri" w:eastAsiaTheme="minorHAnsi" w:hAnsi="Calibri" w:cs="Calibri"/>
          <w:sz w:val="24"/>
          <w:szCs w:val="24"/>
          <w:lang w:eastAsia="en-US"/>
        </w:rPr>
        <w:t xml:space="preserve"> Chairwoman of the Women's Centre</w:t>
      </w:r>
      <w:ins w:id="22" w:author=" " w:date="2017-05-10T12:00:00Z">
        <w:r w:rsidR="000E2704">
          <w:rPr>
            <w:rFonts w:ascii="Calibri" w:eastAsiaTheme="minorHAnsi" w:hAnsi="Calibri" w:cs="Calibri"/>
            <w:sz w:val="24"/>
            <w:szCs w:val="24"/>
            <w:lang w:eastAsia="en-US"/>
          </w:rPr>
          <w:t>,</w:t>
        </w:r>
      </w:ins>
      <w:r w:rsidR="00FA41B4" w:rsidRPr="00FA41B4">
        <w:rPr>
          <w:rFonts w:ascii="Calibri" w:eastAsiaTheme="minorHAnsi" w:hAnsi="Calibri" w:cs="Calibri"/>
          <w:sz w:val="24"/>
          <w:szCs w:val="24"/>
          <w:lang w:eastAsia="en-US"/>
        </w:rPr>
        <w:t xml:space="preserve"> welcomed everyone to the event.  Ann Fitzgerald officially launched the </w:t>
      </w:r>
      <w:r w:rsidR="00FA41B4" w:rsidRPr="00B03941">
        <w:rPr>
          <w:rFonts w:ascii="Calibri" w:eastAsiaTheme="minorHAnsi" w:hAnsi="Calibri" w:cs="Calibri"/>
          <w:b/>
          <w:sz w:val="24"/>
          <w:szCs w:val="24"/>
          <w:lang w:eastAsia="en-US"/>
        </w:rPr>
        <w:t>'Forgotten Women Exhibition'</w:t>
      </w:r>
      <w:r w:rsidR="00FA41B4" w:rsidRPr="00FA41B4">
        <w:rPr>
          <w:rFonts w:ascii="Calibri" w:eastAsiaTheme="minorHAnsi" w:hAnsi="Calibri" w:cs="Calibri"/>
          <w:sz w:val="24"/>
          <w:szCs w:val="24"/>
          <w:lang w:eastAsia="en-US"/>
        </w:rPr>
        <w:t xml:space="preserve"> on behalf of herself and fellow historian Andrew Kelly.  The exhibition this year includes the Waterford </w:t>
      </w:r>
      <w:proofErr w:type="spellStart"/>
      <w:r w:rsidR="00FA41B4" w:rsidRPr="00FA41B4">
        <w:rPr>
          <w:rFonts w:ascii="Calibri" w:eastAsiaTheme="minorHAnsi" w:hAnsi="Calibri" w:cs="Calibri"/>
          <w:sz w:val="24"/>
          <w:szCs w:val="24"/>
          <w:lang w:eastAsia="en-US"/>
        </w:rPr>
        <w:t>Cum</w:t>
      </w:r>
      <w:del w:id="23" w:author=" " w:date="2017-05-10T12:01:00Z">
        <w:r w:rsidR="00FA41B4" w:rsidRPr="00FA41B4" w:rsidDel="000E2704">
          <w:rPr>
            <w:rFonts w:ascii="Calibri" w:eastAsiaTheme="minorHAnsi" w:hAnsi="Calibri" w:cs="Calibri"/>
            <w:sz w:val="24"/>
            <w:szCs w:val="24"/>
            <w:lang w:eastAsia="en-US"/>
          </w:rPr>
          <w:delText>m</w:delText>
        </w:r>
      </w:del>
      <w:proofErr w:type="gramStart"/>
      <w:r w:rsidR="00FA41B4" w:rsidRPr="00FA41B4">
        <w:rPr>
          <w:rFonts w:ascii="Calibri" w:eastAsiaTheme="minorHAnsi" w:hAnsi="Calibri" w:cs="Calibri"/>
          <w:sz w:val="24"/>
          <w:szCs w:val="24"/>
          <w:lang w:eastAsia="en-US"/>
        </w:rPr>
        <w:t>an</w:t>
      </w:r>
      <w:ins w:id="24" w:author=" " w:date="2017-05-10T12:01:00Z">
        <w:r w:rsidR="000E2704">
          <w:rPr>
            <w:rFonts w:ascii="Calibri" w:eastAsiaTheme="minorHAnsi" w:hAnsi="Calibri" w:cs="Calibri"/>
            <w:sz w:val="24"/>
            <w:szCs w:val="24"/>
            <w:lang w:eastAsia="en-US"/>
          </w:rPr>
          <w:t>n</w:t>
        </w:r>
      </w:ins>
      <w:proofErr w:type="spellEnd"/>
      <w:proofErr w:type="gramEnd"/>
      <w:r w:rsidR="00FA41B4" w:rsidRPr="00FA41B4">
        <w:rPr>
          <w:rFonts w:ascii="Calibri" w:eastAsiaTheme="minorHAnsi" w:hAnsi="Calibri" w:cs="Calibri"/>
          <w:sz w:val="24"/>
          <w:szCs w:val="24"/>
          <w:lang w:eastAsia="en-US"/>
        </w:rPr>
        <w:t xml:space="preserve"> </w:t>
      </w:r>
      <w:proofErr w:type="spellStart"/>
      <w:r w:rsidR="00FA41B4" w:rsidRPr="00FA41B4">
        <w:rPr>
          <w:rFonts w:ascii="Calibri" w:eastAsiaTheme="minorHAnsi" w:hAnsi="Calibri" w:cs="Calibri"/>
          <w:sz w:val="24"/>
          <w:szCs w:val="24"/>
          <w:lang w:eastAsia="en-US"/>
        </w:rPr>
        <w:t>na</w:t>
      </w:r>
      <w:proofErr w:type="spellEnd"/>
      <w:r w:rsidR="00FA41B4" w:rsidRPr="00FA41B4">
        <w:rPr>
          <w:rFonts w:ascii="Calibri" w:eastAsiaTheme="minorHAnsi" w:hAnsi="Calibri" w:cs="Calibri"/>
          <w:sz w:val="24"/>
          <w:szCs w:val="24"/>
          <w:lang w:eastAsia="en-US"/>
        </w:rPr>
        <w:t xml:space="preserve"> </w:t>
      </w:r>
      <w:proofErr w:type="spellStart"/>
      <w:r w:rsidR="00FA41B4" w:rsidRPr="00FA41B4">
        <w:rPr>
          <w:rFonts w:ascii="Calibri" w:eastAsiaTheme="minorHAnsi" w:hAnsi="Calibri" w:cs="Calibri"/>
          <w:sz w:val="24"/>
          <w:szCs w:val="24"/>
          <w:lang w:eastAsia="en-US"/>
        </w:rPr>
        <w:t>mBan</w:t>
      </w:r>
      <w:proofErr w:type="spellEnd"/>
      <w:r w:rsidR="00FA41B4" w:rsidRPr="00FA41B4">
        <w:rPr>
          <w:rFonts w:ascii="Calibri" w:eastAsiaTheme="minorHAnsi" w:hAnsi="Calibri" w:cs="Calibri"/>
          <w:sz w:val="24"/>
          <w:szCs w:val="24"/>
          <w:lang w:eastAsia="en-US"/>
        </w:rPr>
        <w:t xml:space="preserve"> women from the </w:t>
      </w:r>
      <w:proofErr w:type="spellStart"/>
      <w:r w:rsidR="00FA41B4" w:rsidRPr="00FA41B4">
        <w:rPr>
          <w:rFonts w:ascii="Calibri" w:eastAsiaTheme="minorHAnsi" w:hAnsi="Calibri" w:cs="Calibri"/>
          <w:sz w:val="24"/>
          <w:szCs w:val="24"/>
          <w:lang w:eastAsia="en-US"/>
        </w:rPr>
        <w:t>Dungarvan</w:t>
      </w:r>
      <w:proofErr w:type="spellEnd"/>
      <w:r w:rsidR="00FA41B4" w:rsidRPr="00FA41B4">
        <w:rPr>
          <w:rFonts w:ascii="Calibri" w:eastAsiaTheme="minorHAnsi" w:hAnsi="Calibri" w:cs="Calibri"/>
          <w:sz w:val="24"/>
          <w:szCs w:val="24"/>
          <w:lang w:eastAsia="en-US"/>
        </w:rPr>
        <w:t xml:space="preserve"> </w:t>
      </w:r>
      <w:r w:rsidR="00FA41B4">
        <w:rPr>
          <w:rFonts w:ascii="Calibri" w:eastAsiaTheme="minorHAnsi" w:hAnsi="Calibri" w:cs="Calibri"/>
          <w:sz w:val="24"/>
          <w:szCs w:val="24"/>
          <w:lang w:eastAsia="en-US"/>
        </w:rPr>
        <w:t>Museum</w:t>
      </w:r>
      <w:r w:rsidR="000E2704">
        <w:rPr>
          <w:rFonts w:ascii="Calibri" w:eastAsiaTheme="minorHAnsi" w:hAnsi="Calibri" w:cs="Calibri"/>
          <w:sz w:val="24"/>
          <w:szCs w:val="24"/>
          <w:lang w:eastAsia="en-US"/>
        </w:rPr>
        <w:t>,</w:t>
      </w:r>
      <w:r w:rsidR="00FA41B4">
        <w:rPr>
          <w:rFonts w:ascii="Calibri" w:eastAsiaTheme="minorHAnsi" w:hAnsi="Calibri" w:cs="Calibri"/>
          <w:sz w:val="24"/>
          <w:szCs w:val="24"/>
          <w:lang w:eastAsia="en-US"/>
        </w:rPr>
        <w:t xml:space="preserve"> and </w:t>
      </w:r>
      <w:r w:rsidR="000E2704">
        <w:rPr>
          <w:rFonts w:ascii="Calibri" w:eastAsiaTheme="minorHAnsi" w:hAnsi="Calibri" w:cs="Calibri"/>
          <w:sz w:val="24"/>
          <w:szCs w:val="24"/>
          <w:lang w:eastAsia="en-US"/>
        </w:rPr>
        <w:t xml:space="preserve">it </w:t>
      </w:r>
      <w:r w:rsidR="00FA41B4">
        <w:rPr>
          <w:rFonts w:ascii="Calibri" w:eastAsiaTheme="minorHAnsi" w:hAnsi="Calibri" w:cs="Calibri"/>
          <w:sz w:val="24"/>
          <w:szCs w:val="24"/>
          <w:lang w:eastAsia="en-US"/>
        </w:rPr>
        <w:t xml:space="preserve">remained </w:t>
      </w:r>
      <w:r w:rsidR="00FA41B4" w:rsidRPr="00FA41B4">
        <w:rPr>
          <w:rFonts w:ascii="Calibri" w:eastAsiaTheme="minorHAnsi" w:hAnsi="Calibri" w:cs="Calibri"/>
          <w:sz w:val="24"/>
          <w:szCs w:val="24"/>
          <w:lang w:eastAsia="en-US"/>
        </w:rPr>
        <w:t>in the Lib</w:t>
      </w:r>
      <w:r w:rsidR="00FA41B4">
        <w:rPr>
          <w:rFonts w:ascii="Calibri" w:eastAsiaTheme="minorHAnsi" w:hAnsi="Calibri" w:cs="Calibri"/>
          <w:sz w:val="24"/>
          <w:szCs w:val="24"/>
          <w:lang w:eastAsia="en-US"/>
        </w:rPr>
        <w:t xml:space="preserve">rary for </w:t>
      </w:r>
      <w:r w:rsidR="00FA41B4" w:rsidRPr="00FA41B4">
        <w:rPr>
          <w:rFonts w:ascii="Calibri" w:eastAsiaTheme="minorHAnsi" w:hAnsi="Calibri" w:cs="Calibri"/>
          <w:sz w:val="24"/>
          <w:szCs w:val="24"/>
          <w:lang w:eastAsia="en-US"/>
        </w:rPr>
        <w:t>three weeks.  Women's Centre voluntary management members</w:t>
      </w:r>
      <w:del w:id="25" w:author=" " w:date="2017-05-10T12:01:00Z">
        <w:r w:rsidR="00FA41B4" w:rsidRPr="00FA41B4" w:rsidDel="000E2704">
          <w:rPr>
            <w:rFonts w:ascii="Calibri" w:eastAsiaTheme="minorHAnsi" w:hAnsi="Calibri" w:cs="Calibri"/>
            <w:sz w:val="24"/>
            <w:szCs w:val="24"/>
            <w:lang w:eastAsia="en-US"/>
          </w:rPr>
          <w:delText>;</w:delText>
        </w:r>
      </w:del>
      <w:r w:rsidR="00FA41B4" w:rsidRPr="00FA41B4">
        <w:rPr>
          <w:rFonts w:ascii="Calibri" w:eastAsiaTheme="minorHAnsi" w:hAnsi="Calibri" w:cs="Calibri"/>
          <w:sz w:val="24"/>
          <w:szCs w:val="24"/>
          <w:lang w:eastAsia="en-US"/>
        </w:rPr>
        <w:t xml:space="preserve"> Helen Rafferty and Eleanor Murphy recited a number of poems related to the theme of the day.   </w:t>
      </w:r>
    </w:p>
    <w:p w:rsidR="00FA41B4" w:rsidRPr="00FA41B4" w:rsidRDefault="00DE77CA" w:rsidP="00FA41B4">
      <w:pPr>
        <w:spacing w:after="0" w:line="240" w:lineRule="auto"/>
        <w:jc w:val="both"/>
        <w:rPr>
          <w:rFonts w:ascii="Calibri" w:eastAsiaTheme="minorHAnsi" w:hAnsi="Calibri" w:cs="Calibri"/>
          <w:sz w:val="24"/>
          <w:szCs w:val="24"/>
          <w:lang w:eastAsia="en-US"/>
        </w:rPr>
      </w:pPr>
      <w:r>
        <w:rPr>
          <w:noProof/>
          <w:lang w:val="en-IE" w:eastAsia="en-IE"/>
        </w:rPr>
        <w:drawing>
          <wp:anchor distT="0" distB="0" distL="114300" distR="114300" simplePos="0" relativeHeight="251672576" behindDoc="0" locked="0" layoutInCell="1" allowOverlap="1">
            <wp:simplePos x="0" y="0"/>
            <wp:positionH relativeFrom="column">
              <wp:posOffset>0</wp:posOffset>
            </wp:positionH>
            <wp:positionV relativeFrom="paragraph">
              <wp:posOffset>1905</wp:posOffset>
            </wp:positionV>
            <wp:extent cx="4114800" cy="2202180"/>
            <wp:effectExtent l="0" t="0" r="0" b="7620"/>
            <wp:wrapSquare wrapText="bothSides"/>
            <wp:docPr id="3" name="Picture 3" descr="C:\Users\KCrotty\Desktop\Women Cent Pictures\Group with kate in liberary 2016.jpg"/>
            <wp:cNvGraphicFramePr/>
            <a:graphic xmlns:a="http://schemas.openxmlformats.org/drawingml/2006/main">
              <a:graphicData uri="http://schemas.openxmlformats.org/drawingml/2006/picture">
                <pic:pic xmlns:pic="http://schemas.openxmlformats.org/drawingml/2006/picture">
                  <pic:nvPicPr>
                    <pic:cNvPr id="1" name="Picture 1" descr="C:\Users\KCrotty\Desktop\Women Cent Pictures\Group with kate in liberary 2016.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2202180"/>
                    </a:xfrm>
                    <a:prstGeom prst="rect">
                      <a:avLst/>
                    </a:prstGeom>
                    <a:noFill/>
                    <a:ln>
                      <a:noFill/>
                    </a:ln>
                  </pic:spPr>
                </pic:pic>
              </a:graphicData>
            </a:graphic>
          </wp:anchor>
        </w:drawing>
      </w:r>
      <w:r w:rsidR="00FA41B4" w:rsidRPr="00FA41B4">
        <w:rPr>
          <w:rFonts w:ascii="Calibri" w:eastAsiaTheme="minorHAnsi" w:hAnsi="Calibri" w:cs="Calibri"/>
          <w:sz w:val="24"/>
          <w:szCs w:val="24"/>
          <w:lang w:eastAsia="en-US"/>
        </w:rPr>
        <w:t xml:space="preserve">A wall hanging by a Women's Centre group facilitated by Jill </w:t>
      </w:r>
      <w:proofErr w:type="spellStart"/>
      <w:r w:rsidR="00FA41B4" w:rsidRPr="00FA41B4">
        <w:rPr>
          <w:rFonts w:ascii="Calibri" w:eastAsiaTheme="minorHAnsi" w:hAnsi="Calibri" w:cs="Calibri"/>
          <w:sz w:val="24"/>
          <w:szCs w:val="24"/>
          <w:lang w:eastAsia="en-US"/>
        </w:rPr>
        <w:t>Bouchier</w:t>
      </w:r>
      <w:proofErr w:type="spellEnd"/>
      <w:r w:rsidR="00FA41B4" w:rsidRPr="00FA41B4">
        <w:rPr>
          <w:rFonts w:ascii="Calibri" w:eastAsiaTheme="minorHAnsi" w:hAnsi="Calibri" w:cs="Calibri"/>
          <w:sz w:val="24"/>
          <w:szCs w:val="24"/>
          <w:lang w:eastAsia="en-US"/>
        </w:rPr>
        <w:t xml:space="preserve">, Waterford Wexford ETB, was also launched by group members Jacqui Conroy and Aileen Lyons. The Passage East Community Singers led by Jane O'Brien Moran were joined by the members of the </w:t>
      </w:r>
      <w:r w:rsidR="000E2704">
        <w:rPr>
          <w:rFonts w:ascii="Calibri" w:eastAsiaTheme="minorHAnsi" w:hAnsi="Calibri" w:cs="Calibri"/>
          <w:sz w:val="24"/>
          <w:szCs w:val="24"/>
          <w:lang w:eastAsia="en-US"/>
        </w:rPr>
        <w:t>W</w:t>
      </w:r>
      <w:r w:rsidR="00FA41B4" w:rsidRPr="00FA41B4">
        <w:rPr>
          <w:rFonts w:ascii="Calibri" w:eastAsiaTheme="minorHAnsi" w:hAnsi="Calibri" w:cs="Calibri"/>
          <w:sz w:val="24"/>
          <w:szCs w:val="24"/>
          <w:lang w:eastAsia="en-US"/>
        </w:rPr>
        <w:t xml:space="preserve">omen's </w:t>
      </w:r>
      <w:r w:rsidR="000E2704">
        <w:rPr>
          <w:rFonts w:ascii="Calibri" w:eastAsiaTheme="minorHAnsi" w:hAnsi="Calibri" w:cs="Calibri"/>
          <w:sz w:val="24"/>
          <w:szCs w:val="24"/>
          <w:lang w:eastAsia="en-US"/>
        </w:rPr>
        <w:t>C</w:t>
      </w:r>
      <w:r w:rsidR="00FA41B4" w:rsidRPr="00FA41B4">
        <w:rPr>
          <w:rFonts w:ascii="Calibri" w:eastAsiaTheme="minorHAnsi" w:hAnsi="Calibri" w:cs="Calibri"/>
          <w:sz w:val="24"/>
          <w:szCs w:val="24"/>
          <w:lang w:eastAsia="en-US"/>
        </w:rPr>
        <w:t xml:space="preserve">entre and sang a number of poignant songs.  The event was supported by the Waterford City and County Council 1916 Commemoration Fund.  </w:t>
      </w:r>
    </w:p>
    <w:p w:rsidR="00F261E7" w:rsidRPr="004E379D" w:rsidRDefault="00F261E7" w:rsidP="00F261E7">
      <w:pPr>
        <w:pStyle w:val="Heading2"/>
        <w:rPr>
          <w:rStyle w:val="Heading2Char"/>
          <w:b/>
          <w:bCs/>
          <w:color w:val="FF0000"/>
          <w:sz w:val="28"/>
        </w:rPr>
      </w:pPr>
      <w:bookmarkStart w:id="26" w:name="_Toc481168752"/>
      <w:r>
        <w:rPr>
          <w:rStyle w:val="Heading2Char"/>
          <w:b/>
          <w:bCs/>
          <w:color w:val="365F91" w:themeColor="accent1" w:themeShade="BF"/>
          <w:sz w:val="28"/>
        </w:rPr>
        <w:t>The Women's H</w:t>
      </w:r>
      <w:r w:rsidRPr="00C855D3">
        <w:rPr>
          <w:rStyle w:val="Heading2Char"/>
          <w:b/>
          <w:bCs/>
          <w:color w:val="365F91" w:themeColor="accent1" w:themeShade="BF"/>
          <w:sz w:val="28"/>
        </w:rPr>
        <w:t>istory</w:t>
      </w:r>
      <w:r>
        <w:rPr>
          <w:rStyle w:val="Heading2Char"/>
          <w:b/>
          <w:bCs/>
          <w:color w:val="365F91" w:themeColor="accent1" w:themeShade="BF"/>
          <w:sz w:val="28"/>
        </w:rPr>
        <w:t xml:space="preserve"> P</w:t>
      </w:r>
      <w:r w:rsidRPr="00C855D3">
        <w:rPr>
          <w:rStyle w:val="Heading2Char"/>
          <w:b/>
          <w:bCs/>
          <w:color w:val="365F91" w:themeColor="accent1" w:themeShade="BF"/>
          <w:sz w:val="28"/>
        </w:rPr>
        <w:t>roject</w:t>
      </w:r>
      <w:bookmarkEnd w:id="26"/>
      <w:r>
        <w:rPr>
          <w:rStyle w:val="Heading2Char"/>
          <w:b/>
          <w:bCs/>
          <w:color w:val="365F91" w:themeColor="accent1" w:themeShade="BF"/>
          <w:sz w:val="28"/>
        </w:rPr>
        <w:t xml:space="preserve">  </w:t>
      </w:r>
    </w:p>
    <w:p w:rsidR="006A0ADF" w:rsidRPr="00F261E7" w:rsidRDefault="00F261E7" w:rsidP="00F261E7">
      <w:pPr>
        <w:rPr>
          <w:rFonts w:ascii="Calibri" w:eastAsia="Times New Roman" w:hAnsi="Calibri" w:cs="Calibri"/>
          <w:b/>
          <w:bCs/>
          <w:color w:val="222222"/>
          <w:sz w:val="24"/>
          <w:szCs w:val="24"/>
        </w:rPr>
      </w:pPr>
      <w:r w:rsidRPr="00F261E7">
        <w:rPr>
          <w:sz w:val="24"/>
          <w:szCs w:val="24"/>
        </w:rPr>
        <w:t>This project has been ongoing since 2012 and was started by our then chairwoman Ann Fitzgerald.  There are now over 150 Waterford Women profiled as part of the Women's Centre photographic and narrative exhibition.  This Women's History Group has grown in numbers as new members become interested in women's history.   'The Pink Plaque' campaign is a spinoff from the History Group and aims to increase the number of Waterford Civic Trust blue plaques dedi</w:t>
      </w:r>
      <w:r w:rsidR="00415C62">
        <w:rPr>
          <w:sz w:val="24"/>
          <w:szCs w:val="24"/>
        </w:rPr>
        <w:t>cated to Women in Waterford</w:t>
      </w:r>
      <w:r w:rsidR="000E2704">
        <w:rPr>
          <w:sz w:val="24"/>
          <w:szCs w:val="24"/>
        </w:rPr>
        <w:t>, women whose work was for the betterment of society in general and women’s lives in particular</w:t>
      </w:r>
      <w:r w:rsidRPr="00F261E7">
        <w:rPr>
          <w:sz w:val="24"/>
          <w:szCs w:val="24"/>
        </w:rPr>
        <w:t xml:space="preserve">. </w:t>
      </w:r>
    </w:p>
    <w:p w:rsidR="006A0ADF" w:rsidRDefault="00FA41B4" w:rsidP="00641FDB">
      <w:pPr>
        <w:rPr>
          <w:rFonts w:ascii="Calibri" w:eastAsia="Times New Roman" w:hAnsi="Calibri" w:cs="Calibri"/>
          <w:color w:val="222222"/>
          <w:sz w:val="24"/>
          <w:szCs w:val="24"/>
        </w:rPr>
      </w:pPr>
      <w:r w:rsidRPr="007B330E">
        <w:rPr>
          <w:rFonts w:ascii="Calibri" w:eastAsia="Times New Roman" w:hAnsi="Calibri" w:cs="Calibri"/>
          <w:sz w:val="24"/>
          <w:szCs w:val="24"/>
        </w:rPr>
        <w:t>Throughout 2016 Women’s Centre Historian</w:t>
      </w:r>
      <w:r w:rsidR="00B6233D" w:rsidRPr="007B330E">
        <w:rPr>
          <w:rFonts w:ascii="Calibri" w:eastAsia="Times New Roman" w:hAnsi="Calibri" w:cs="Calibri"/>
          <w:sz w:val="24"/>
          <w:szCs w:val="24"/>
        </w:rPr>
        <w:t xml:space="preserve">, Ann Fitzgerald, </w:t>
      </w:r>
      <w:r w:rsidR="007B330E">
        <w:rPr>
          <w:rFonts w:ascii="Calibri" w:eastAsia="Times New Roman" w:hAnsi="Calibri" w:cs="Calibri"/>
          <w:sz w:val="24"/>
          <w:szCs w:val="24"/>
        </w:rPr>
        <w:t>spoke at</w:t>
      </w:r>
      <w:r w:rsidRPr="007B330E">
        <w:rPr>
          <w:rFonts w:ascii="Calibri" w:eastAsia="Times New Roman" w:hAnsi="Calibri" w:cs="Calibri"/>
          <w:sz w:val="24"/>
          <w:szCs w:val="24"/>
        </w:rPr>
        <w:t xml:space="preserve"> a number of events</w:t>
      </w:r>
      <w:r w:rsidR="007B330E">
        <w:rPr>
          <w:rFonts w:ascii="Calibri" w:eastAsia="Times New Roman" w:hAnsi="Calibri" w:cs="Calibri"/>
          <w:sz w:val="24"/>
          <w:szCs w:val="24"/>
        </w:rPr>
        <w:t xml:space="preserve"> in the Women’s Centre and one public events</w:t>
      </w:r>
      <w:r w:rsidRPr="007B330E">
        <w:rPr>
          <w:rFonts w:ascii="Calibri" w:eastAsia="Times New Roman" w:hAnsi="Calibri" w:cs="Calibri"/>
          <w:sz w:val="24"/>
          <w:szCs w:val="24"/>
        </w:rPr>
        <w:t xml:space="preserve"> </w:t>
      </w:r>
      <w:r w:rsidR="007B330E">
        <w:rPr>
          <w:rFonts w:ascii="Calibri" w:eastAsia="Times New Roman" w:hAnsi="Calibri" w:cs="Calibri"/>
          <w:sz w:val="24"/>
          <w:szCs w:val="24"/>
        </w:rPr>
        <w:t>in the Vintage Tea Rooms in August</w:t>
      </w:r>
      <w:r w:rsidR="007B330E" w:rsidRPr="007B330E">
        <w:rPr>
          <w:rFonts w:ascii="Calibri" w:eastAsia="Times New Roman" w:hAnsi="Calibri" w:cs="Calibri"/>
          <w:sz w:val="24"/>
          <w:szCs w:val="24"/>
        </w:rPr>
        <w:t xml:space="preserve"> </w:t>
      </w:r>
      <w:r w:rsidRPr="007B330E">
        <w:rPr>
          <w:rFonts w:ascii="Calibri" w:eastAsia="Times New Roman" w:hAnsi="Calibri" w:cs="Calibri"/>
          <w:sz w:val="24"/>
          <w:szCs w:val="24"/>
        </w:rPr>
        <w:t xml:space="preserve">to highlight </w:t>
      </w:r>
      <w:r w:rsidRPr="007B330E">
        <w:rPr>
          <w:rFonts w:ascii="Calibri" w:eastAsia="Times New Roman" w:hAnsi="Calibri" w:cs="Calibri"/>
          <w:sz w:val="24"/>
          <w:szCs w:val="24"/>
        </w:rPr>
        <w:lastRenderedPageBreak/>
        <w:t xml:space="preserve">the work and contribution of </w:t>
      </w:r>
      <w:r w:rsidR="006A0ADF" w:rsidRPr="007B330E">
        <w:rPr>
          <w:rFonts w:ascii="Calibri" w:eastAsia="Times New Roman" w:hAnsi="Calibri" w:cs="Calibri"/>
          <w:sz w:val="24"/>
          <w:szCs w:val="24"/>
        </w:rPr>
        <w:t>Rosamond Jacob</w:t>
      </w:r>
      <w:r w:rsidR="00B6233D" w:rsidRPr="007B330E">
        <w:rPr>
          <w:rFonts w:ascii="Calibri" w:eastAsia="Times New Roman" w:hAnsi="Calibri" w:cs="Calibri"/>
          <w:sz w:val="24"/>
          <w:szCs w:val="24"/>
        </w:rPr>
        <w:t>,</w:t>
      </w:r>
      <w:r w:rsidR="006A0ADF" w:rsidRPr="007B330E">
        <w:rPr>
          <w:rFonts w:ascii="Calibri" w:eastAsia="Times New Roman" w:hAnsi="Calibri" w:cs="Calibri"/>
          <w:sz w:val="24"/>
          <w:szCs w:val="24"/>
        </w:rPr>
        <w:t xml:space="preserve"> </w:t>
      </w:r>
      <w:r w:rsidRPr="007B330E">
        <w:rPr>
          <w:rFonts w:ascii="Calibri" w:eastAsia="Times New Roman" w:hAnsi="Calibri" w:cs="Calibri"/>
          <w:sz w:val="24"/>
          <w:szCs w:val="24"/>
        </w:rPr>
        <w:t>recipient</w:t>
      </w:r>
      <w:r w:rsidR="00B6233D" w:rsidRPr="007B330E">
        <w:rPr>
          <w:rFonts w:ascii="Calibri" w:eastAsia="Times New Roman" w:hAnsi="Calibri" w:cs="Calibri"/>
          <w:sz w:val="24"/>
          <w:szCs w:val="24"/>
        </w:rPr>
        <w:t xml:space="preserve"> of the</w:t>
      </w:r>
      <w:r w:rsidRPr="007B330E">
        <w:rPr>
          <w:rFonts w:ascii="Calibri" w:eastAsia="Times New Roman" w:hAnsi="Calibri" w:cs="Calibri"/>
          <w:sz w:val="24"/>
          <w:szCs w:val="24"/>
        </w:rPr>
        <w:t xml:space="preserve"> Civic Trust </w:t>
      </w:r>
      <w:r w:rsidR="00B6233D" w:rsidRPr="007B330E">
        <w:rPr>
          <w:rFonts w:ascii="Calibri" w:eastAsia="Times New Roman" w:hAnsi="Calibri" w:cs="Calibri"/>
          <w:sz w:val="24"/>
          <w:szCs w:val="24"/>
        </w:rPr>
        <w:t>Blue Plaque</w:t>
      </w:r>
      <w:r w:rsidR="007B330E">
        <w:rPr>
          <w:rFonts w:ascii="Calibri" w:eastAsia="Times New Roman" w:hAnsi="Calibri" w:cs="Calibri"/>
          <w:sz w:val="24"/>
          <w:szCs w:val="24"/>
        </w:rPr>
        <w:t xml:space="preserve"> for 2016. </w:t>
      </w:r>
      <w:r w:rsidR="00641FDB">
        <w:rPr>
          <w:rFonts w:ascii="Calibri" w:eastAsia="Times New Roman" w:hAnsi="Calibri" w:cs="Calibri"/>
          <w:sz w:val="24"/>
          <w:szCs w:val="24"/>
        </w:rPr>
        <w:t xml:space="preserve"> Ann also organised an event in the </w:t>
      </w:r>
      <w:r w:rsidR="00641FDB" w:rsidRPr="007B330E">
        <w:rPr>
          <w:rFonts w:ascii="Calibri" w:eastAsia="Times New Roman" w:hAnsi="Calibri" w:cs="Calibri"/>
          <w:sz w:val="24"/>
          <w:szCs w:val="24"/>
        </w:rPr>
        <w:t>Central Library, Lady Lane on the Wednesday 8 June</w:t>
      </w:r>
      <w:r w:rsidR="00641FDB">
        <w:rPr>
          <w:rFonts w:ascii="Calibri" w:eastAsia="Times New Roman" w:hAnsi="Calibri" w:cs="Calibri"/>
          <w:sz w:val="24"/>
          <w:szCs w:val="24"/>
        </w:rPr>
        <w:t xml:space="preserve"> where </w:t>
      </w:r>
      <w:r w:rsidR="006A0ADF" w:rsidRPr="007B330E">
        <w:rPr>
          <w:rFonts w:ascii="Calibri" w:eastAsia="Times New Roman" w:hAnsi="Calibri" w:cs="Calibri"/>
          <w:sz w:val="24"/>
          <w:szCs w:val="24"/>
        </w:rPr>
        <w:t>Dr Leeann Lane delivered a l</w:t>
      </w:r>
      <w:r w:rsidR="00B6233D" w:rsidRPr="007B330E">
        <w:rPr>
          <w:rFonts w:ascii="Calibri" w:eastAsia="Times New Roman" w:hAnsi="Calibri" w:cs="Calibri"/>
          <w:sz w:val="24"/>
          <w:szCs w:val="24"/>
        </w:rPr>
        <w:t>ecture on Rosamond</w:t>
      </w:r>
      <w:r w:rsidR="00641FDB">
        <w:rPr>
          <w:rFonts w:ascii="Calibri" w:eastAsia="Times New Roman" w:hAnsi="Calibri" w:cs="Calibri"/>
          <w:sz w:val="24"/>
          <w:szCs w:val="24"/>
        </w:rPr>
        <w:t xml:space="preserve"> Jacob</w:t>
      </w:r>
      <w:r w:rsidR="006A0ADF" w:rsidRPr="007B330E">
        <w:rPr>
          <w:rFonts w:ascii="Calibri" w:eastAsia="Times New Roman" w:hAnsi="Calibri" w:cs="Calibri"/>
          <w:sz w:val="24"/>
          <w:szCs w:val="24"/>
        </w:rPr>
        <w:t>.</w:t>
      </w:r>
      <w:r w:rsidR="00641FDB">
        <w:rPr>
          <w:rFonts w:ascii="Calibri" w:eastAsia="Times New Roman" w:hAnsi="Calibri" w:cs="Calibri"/>
          <w:sz w:val="24"/>
          <w:szCs w:val="24"/>
        </w:rPr>
        <w:t xml:space="preserve">  </w:t>
      </w:r>
      <w:r w:rsidR="006A0ADF" w:rsidRPr="00AD6C12">
        <w:rPr>
          <w:rFonts w:ascii="Calibri" w:eastAsia="Times New Roman" w:hAnsi="Calibri" w:cs="Calibri"/>
          <w:color w:val="222222"/>
          <w:sz w:val="24"/>
          <w:szCs w:val="24"/>
        </w:rPr>
        <w:t xml:space="preserve">Dr Lane, head of Irish Studies at Mater Dei Institute of Education, Dublin City University and has written </w:t>
      </w:r>
      <w:r w:rsidR="006A0ADF" w:rsidRPr="00AD6C12">
        <w:rPr>
          <w:rFonts w:ascii="Calibri" w:eastAsia="Times New Roman" w:hAnsi="Calibri" w:cs="Calibri"/>
          <w:i/>
          <w:iCs/>
          <w:color w:val="222222"/>
          <w:sz w:val="24"/>
          <w:szCs w:val="24"/>
        </w:rPr>
        <w:t>Third Person Singular</w:t>
      </w:r>
      <w:r w:rsidR="006A0ADF" w:rsidRPr="00AD6C12">
        <w:rPr>
          <w:rFonts w:ascii="Calibri" w:eastAsia="Times New Roman" w:hAnsi="Calibri" w:cs="Calibri"/>
          <w:color w:val="222222"/>
          <w:sz w:val="24"/>
          <w:szCs w:val="24"/>
        </w:rPr>
        <w:t xml:space="preserve">, a biography of Jacob. This free lecture </w:t>
      </w:r>
      <w:r w:rsidR="00B6233D">
        <w:rPr>
          <w:rFonts w:ascii="Calibri" w:eastAsia="Times New Roman" w:hAnsi="Calibri" w:cs="Calibri"/>
          <w:color w:val="222222"/>
          <w:sz w:val="24"/>
          <w:szCs w:val="24"/>
        </w:rPr>
        <w:t>ga</w:t>
      </w:r>
      <w:r w:rsidR="006A0ADF" w:rsidRPr="00AD6C12">
        <w:rPr>
          <w:rFonts w:ascii="Calibri" w:eastAsia="Times New Roman" w:hAnsi="Calibri" w:cs="Calibri"/>
          <w:color w:val="222222"/>
          <w:sz w:val="24"/>
          <w:szCs w:val="24"/>
        </w:rPr>
        <w:t xml:space="preserve">ve more insight into the life and work of Jacob and </w:t>
      </w:r>
      <w:r w:rsidR="00B6233D">
        <w:rPr>
          <w:rFonts w:ascii="Calibri" w:eastAsia="Times New Roman" w:hAnsi="Calibri" w:cs="Calibri"/>
          <w:color w:val="222222"/>
          <w:sz w:val="24"/>
          <w:szCs w:val="24"/>
        </w:rPr>
        <w:t>provided an opportunity to gain a deeper understanding and ask questions</w:t>
      </w:r>
      <w:r w:rsidR="006A0ADF" w:rsidRPr="00AD6C12">
        <w:rPr>
          <w:rFonts w:ascii="Calibri" w:eastAsia="Times New Roman" w:hAnsi="Calibri" w:cs="Calibri"/>
          <w:color w:val="222222"/>
          <w:sz w:val="24"/>
          <w:szCs w:val="24"/>
        </w:rPr>
        <w:t xml:space="preserve"> about this remarkable Waterford woman.</w:t>
      </w:r>
    </w:p>
    <w:p w:rsidR="00651928" w:rsidRPr="004E379D" w:rsidRDefault="00651928" w:rsidP="005A6E0B">
      <w:pPr>
        <w:pStyle w:val="Heading1"/>
        <w:rPr>
          <w:color w:val="FF0000"/>
          <w:shd w:val="clear" w:color="auto" w:fill="FFFFFF"/>
        </w:rPr>
      </w:pPr>
      <w:bookmarkStart w:id="27" w:name="_Toc481168753"/>
      <w:r>
        <w:rPr>
          <w:shd w:val="clear" w:color="auto" w:fill="FFFFFF"/>
        </w:rPr>
        <w:t>Waterford Diversity Festival</w:t>
      </w:r>
      <w:bookmarkEnd w:id="27"/>
      <w:r w:rsidR="004E379D">
        <w:rPr>
          <w:shd w:val="clear" w:color="auto" w:fill="FFFFFF"/>
        </w:rPr>
        <w:t xml:space="preserve"> </w:t>
      </w:r>
    </w:p>
    <w:p w:rsidR="007F1B03" w:rsidRDefault="00651928" w:rsidP="001A77B0">
      <w:pPr>
        <w:spacing w:after="0"/>
        <w:rPr>
          <w:shd w:val="clear" w:color="auto" w:fill="FFFFFF"/>
        </w:rPr>
      </w:pPr>
      <w:r>
        <w:rPr>
          <w:shd w:val="clear" w:color="auto" w:fill="FFFFFF"/>
        </w:rPr>
        <w:t>T</w:t>
      </w:r>
      <w:r w:rsidR="00B6233D">
        <w:rPr>
          <w:shd w:val="clear" w:color="auto" w:fill="FFFFFF"/>
        </w:rPr>
        <w:t>he Women's Centre is an active member o</w:t>
      </w:r>
      <w:r>
        <w:rPr>
          <w:shd w:val="clear" w:color="auto" w:fill="FFFFFF"/>
        </w:rPr>
        <w:t xml:space="preserve">f the </w:t>
      </w:r>
      <w:r w:rsidR="00EF6D52">
        <w:rPr>
          <w:shd w:val="clear" w:color="auto" w:fill="FFFFFF"/>
        </w:rPr>
        <w:t>organising</w:t>
      </w:r>
      <w:r w:rsidR="00D876C4">
        <w:rPr>
          <w:shd w:val="clear" w:color="auto" w:fill="FFFFFF"/>
        </w:rPr>
        <w:t xml:space="preserve"> committee for the 2016</w:t>
      </w:r>
      <w:r>
        <w:rPr>
          <w:shd w:val="clear" w:color="auto" w:fill="FFFFFF"/>
        </w:rPr>
        <w:t xml:space="preserve"> </w:t>
      </w:r>
      <w:r w:rsidR="0025206D">
        <w:rPr>
          <w:shd w:val="clear" w:color="auto" w:fill="FFFFFF"/>
        </w:rPr>
        <w:t xml:space="preserve">Waterford </w:t>
      </w:r>
      <w:r>
        <w:rPr>
          <w:shd w:val="clear" w:color="auto" w:fill="FFFFFF"/>
        </w:rPr>
        <w:t>Diversity Festival</w:t>
      </w:r>
      <w:r w:rsidR="00B6233D">
        <w:rPr>
          <w:shd w:val="clear" w:color="auto" w:fill="FFFFFF"/>
        </w:rPr>
        <w:t xml:space="preserve"> who organised a Diversity Seminar on the 28</w:t>
      </w:r>
      <w:r w:rsidR="00EF6D52">
        <w:rPr>
          <w:shd w:val="clear" w:color="auto" w:fill="FFFFFF"/>
        </w:rPr>
        <w:t>th of September</w:t>
      </w:r>
      <w:r w:rsidR="007F1B03">
        <w:rPr>
          <w:shd w:val="clear" w:color="auto" w:fill="FFFFFF"/>
        </w:rPr>
        <w:t>.  This seminar aimed to celebrate diversity in Waterford and to provide an opportunity for IHREC (Irish Human Rights &amp; Equality Commission) to discuss its role and outline the Irish Human Rights &amp; Equality Act 2014 and its impact on organisations and people in Waterford.  Among</w:t>
      </w:r>
      <w:r w:rsidR="00143E31">
        <w:rPr>
          <w:shd w:val="clear" w:color="auto" w:fill="FFFFFF"/>
        </w:rPr>
        <w:t xml:space="preserve"> the</w:t>
      </w:r>
      <w:r w:rsidR="007F1B03">
        <w:rPr>
          <w:shd w:val="clear" w:color="auto" w:fill="FFFFFF"/>
        </w:rPr>
        <w:t xml:space="preserve"> speakers was Senator Grace O’Sullivan who spoke about her vision for an inclusive society in Waterford.  The event was </w:t>
      </w:r>
      <w:r w:rsidR="00EF6D52">
        <w:rPr>
          <w:shd w:val="clear" w:color="auto" w:fill="FFFFFF"/>
        </w:rPr>
        <w:t xml:space="preserve">attended by </w:t>
      </w:r>
      <w:r w:rsidR="007F1B03">
        <w:rPr>
          <w:shd w:val="clear" w:color="auto" w:fill="FFFFFF"/>
        </w:rPr>
        <w:t xml:space="preserve">approximately 100 </w:t>
      </w:r>
      <w:r w:rsidR="00EF6D52">
        <w:rPr>
          <w:shd w:val="clear" w:color="auto" w:fill="FFFFFF"/>
        </w:rPr>
        <w:t>people in St. Patrick's Gateway Centre.</w:t>
      </w:r>
      <w:r w:rsidR="00A3474B">
        <w:rPr>
          <w:shd w:val="clear" w:color="auto" w:fill="FFFFFF"/>
        </w:rPr>
        <w:t xml:space="preserve">  </w:t>
      </w:r>
      <w:r w:rsidR="00143E31">
        <w:rPr>
          <w:shd w:val="clear" w:color="auto" w:fill="FFFFFF"/>
        </w:rPr>
        <w:t xml:space="preserve">Facilitated workshops allowed further discussion on the presentations.  The seminar was recorded by Framework and a report written and printed.  </w:t>
      </w:r>
    </w:p>
    <w:p w:rsidR="007F1B03" w:rsidRDefault="007F1B03" w:rsidP="001A77B0">
      <w:pPr>
        <w:spacing w:after="0"/>
        <w:rPr>
          <w:shd w:val="clear" w:color="auto" w:fill="FFFFFF"/>
        </w:rPr>
      </w:pPr>
    </w:p>
    <w:p w:rsidR="005B5252" w:rsidRPr="00930A45" w:rsidRDefault="007F1B03" w:rsidP="001A77B0">
      <w:pPr>
        <w:spacing w:after="0"/>
        <w:rPr>
          <w:rFonts w:ascii="Calibri" w:hAnsi="Calibri"/>
          <w:color w:val="141823"/>
          <w:shd w:val="clear" w:color="auto" w:fill="FFFFFF"/>
        </w:rPr>
      </w:pPr>
      <w:r>
        <w:rPr>
          <w:shd w:val="clear" w:color="auto" w:fill="FFFFFF"/>
        </w:rPr>
        <w:t>A second diversity Christmas event took place in St. Patrick’s Gateway Centre on</w:t>
      </w:r>
      <w:r w:rsidR="00EB66AB">
        <w:rPr>
          <w:shd w:val="clear" w:color="auto" w:fill="FFFFFF"/>
        </w:rPr>
        <w:t xml:space="preserve"> the 14</w:t>
      </w:r>
      <w:r w:rsidR="00EB66AB" w:rsidRPr="00EB66AB">
        <w:rPr>
          <w:shd w:val="clear" w:color="auto" w:fill="FFFFFF"/>
          <w:vertAlign w:val="superscript"/>
        </w:rPr>
        <w:t>th</w:t>
      </w:r>
      <w:r w:rsidR="00EB66AB">
        <w:rPr>
          <w:shd w:val="clear" w:color="auto" w:fill="FFFFFF"/>
        </w:rPr>
        <w:t xml:space="preserve"> December</w:t>
      </w:r>
      <w:r>
        <w:rPr>
          <w:shd w:val="clear" w:color="auto" w:fill="FFFFFF"/>
        </w:rPr>
        <w:t xml:space="preserve">.  </w:t>
      </w:r>
      <w:r w:rsidR="00143E31">
        <w:rPr>
          <w:shd w:val="clear" w:color="auto" w:fill="FFFFFF"/>
        </w:rPr>
        <w:t xml:space="preserve">The purpose was to launch the seminar report and facilitate the coming together of diverse community groups to meet, enjoy some food, music and dancing.  </w:t>
      </w:r>
      <w:r>
        <w:rPr>
          <w:shd w:val="clear" w:color="auto" w:fill="FFFFFF"/>
        </w:rPr>
        <w:t xml:space="preserve"> </w:t>
      </w:r>
      <w:r w:rsidR="00EF6D52">
        <w:rPr>
          <w:shd w:val="clear" w:color="auto" w:fill="FFFFFF"/>
        </w:rPr>
        <w:t>Performers included</w:t>
      </w:r>
      <w:r w:rsidR="004C3D47">
        <w:rPr>
          <w:shd w:val="clear" w:color="auto" w:fill="FFFFFF"/>
        </w:rPr>
        <w:t>:</w:t>
      </w:r>
      <w:r w:rsidR="00A3474B">
        <w:rPr>
          <w:shd w:val="clear" w:color="auto" w:fill="FFFFFF"/>
        </w:rPr>
        <w:t xml:space="preserve"> </w:t>
      </w:r>
      <w:r w:rsidR="00EF6D52">
        <w:rPr>
          <w:shd w:val="clear" w:color="auto" w:fill="FFFFFF"/>
        </w:rPr>
        <w:t xml:space="preserve">High Hopes </w:t>
      </w:r>
      <w:r>
        <w:rPr>
          <w:shd w:val="clear" w:color="auto" w:fill="FFFFFF"/>
        </w:rPr>
        <w:t xml:space="preserve">Choir, Traveller CDP Musicians, African Dance, </w:t>
      </w:r>
      <w:r w:rsidR="00143E31">
        <w:rPr>
          <w:shd w:val="clear" w:color="auto" w:fill="FFFFFF"/>
        </w:rPr>
        <w:t>and Brothers</w:t>
      </w:r>
      <w:r>
        <w:rPr>
          <w:shd w:val="clear" w:color="auto" w:fill="FFFFFF"/>
        </w:rPr>
        <w:t xml:space="preserve"> of Charity DJ</w:t>
      </w:r>
      <w:r w:rsidR="00143E31">
        <w:rPr>
          <w:shd w:val="clear" w:color="auto" w:fill="FFFFFF"/>
        </w:rPr>
        <w:t>.  A very successful informal relaxed eve</w:t>
      </w:r>
      <w:r w:rsidR="00EB66AB">
        <w:rPr>
          <w:shd w:val="clear" w:color="auto" w:fill="FFFFFF"/>
        </w:rPr>
        <w:t>nt attended by approximately 75</w:t>
      </w:r>
      <w:r w:rsidR="00143E31">
        <w:rPr>
          <w:shd w:val="clear" w:color="auto" w:fill="FFFFFF"/>
        </w:rPr>
        <w:t xml:space="preserve">. </w:t>
      </w:r>
      <w:r w:rsidR="001A25B4">
        <w:rPr>
          <w:shd w:val="clear" w:color="auto" w:fill="FFFFFF"/>
        </w:rPr>
        <w:t xml:space="preserve">   </w:t>
      </w:r>
    </w:p>
    <w:p w:rsidR="005B5252" w:rsidRPr="004E379D" w:rsidRDefault="004E20E1" w:rsidP="005A6E0B">
      <w:pPr>
        <w:pStyle w:val="Heading1"/>
        <w:rPr>
          <w:color w:val="FF0000"/>
        </w:rPr>
      </w:pPr>
      <w:bookmarkStart w:id="28" w:name="_Toc481168754"/>
      <w:r w:rsidRPr="00930A45">
        <w:rPr>
          <w:rStyle w:val="Strong"/>
          <w:b/>
          <w:bCs/>
        </w:rPr>
        <w:t xml:space="preserve">Waterford </w:t>
      </w:r>
      <w:r w:rsidRPr="005A6E0B">
        <w:rPr>
          <w:rStyle w:val="Strong"/>
          <w:b/>
          <w:bCs/>
        </w:rPr>
        <w:t>Healthy</w:t>
      </w:r>
      <w:r w:rsidRPr="00930A45">
        <w:rPr>
          <w:rStyle w:val="Strong"/>
          <w:b/>
          <w:bCs/>
        </w:rPr>
        <w:t xml:space="preserve"> Cities Initiative</w:t>
      </w:r>
      <w:bookmarkEnd w:id="28"/>
    </w:p>
    <w:p w:rsidR="00B03941" w:rsidRDefault="00B03941" w:rsidP="00ED0D02">
      <w:pPr>
        <w:jc w:val="both"/>
      </w:pPr>
      <w:r w:rsidRPr="0076146B">
        <w:rPr>
          <w:noProof/>
          <w:lang w:val="en-IE" w:eastAsia="en-IE"/>
        </w:rPr>
        <w:drawing>
          <wp:anchor distT="0" distB="0" distL="114300" distR="114300" simplePos="0" relativeHeight="251673600" behindDoc="0" locked="0" layoutInCell="1" allowOverlap="1">
            <wp:simplePos x="0" y="0"/>
            <wp:positionH relativeFrom="column">
              <wp:posOffset>266700</wp:posOffset>
            </wp:positionH>
            <wp:positionV relativeFrom="paragraph">
              <wp:posOffset>302895</wp:posOffset>
            </wp:positionV>
            <wp:extent cx="3161135" cy="1480991"/>
            <wp:effectExtent l="266700" t="304800" r="267970" b="290830"/>
            <wp:wrapSquare wrapText="bothSides"/>
            <wp:docPr id="1" name="Picture 1" descr="C:\Users\KCrotty\Desktop\Women Cent Pictures\Mayor Heal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rotty\Desktop\Women Cent Pictures\Mayor Health Da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1135" cy="14809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B7DA0">
        <w:t xml:space="preserve">The </w:t>
      </w:r>
      <w:r w:rsidR="004E20E1" w:rsidRPr="00AB49A0">
        <w:t xml:space="preserve">World </w:t>
      </w:r>
      <w:r w:rsidR="00042E50">
        <w:t xml:space="preserve">Health </w:t>
      </w:r>
      <w:r w:rsidR="004E20E1" w:rsidRPr="00AB49A0">
        <w:t>(WHO) initiative</w:t>
      </w:r>
      <w:r w:rsidR="002B7DA0">
        <w:t xml:space="preserve"> involves </w:t>
      </w:r>
      <w:r w:rsidR="004E20E1" w:rsidRPr="00AB49A0">
        <w:t>over 80 cities in E</w:t>
      </w:r>
      <w:r w:rsidR="00255A4F">
        <w:t xml:space="preserve">urope and Waterford is part of this initiative. </w:t>
      </w:r>
      <w:r w:rsidR="005B5252">
        <w:t xml:space="preserve"> The aim</w:t>
      </w:r>
      <w:r w:rsidR="004E20E1" w:rsidRPr="00AB49A0">
        <w:t xml:space="preserve"> is to enhance the health of the city, its environment and people through all groups and agencies working together. </w:t>
      </w:r>
      <w:r w:rsidR="00E86ED9">
        <w:t xml:space="preserve">In 2016 the focus of the Mayors Healthy Cities week was positive mental health. </w:t>
      </w:r>
      <w:r w:rsidR="004E20E1" w:rsidRPr="00AB49A0">
        <w:t>The Women’s Centre had an open morning to highlight our contribution to the health &amp; wellb</w:t>
      </w:r>
      <w:r w:rsidR="00255A4F">
        <w:t>eing of the women of Waterford. The public were invited to</w:t>
      </w:r>
      <w:r w:rsidR="00CD2E75">
        <w:t xml:space="preserve"> visit the Centre</w:t>
      </w:r>
      <w:r w:rsidR="00255A4F">
        <w:t xml:space="preserve"> have some refreshments </w:t>
      </w:r>
      <w:r w:rsidR="00CD2E75">
        <w:t xml:space="preserve">in the Community Café </w:t>
      </w:r>
      <w:r w:rsidR="00255A4F">
        <w:t xml:space="preserve">and become more informed about our programmes.  </w:t>
      </w:r>
      <w:r w:rsidR="004E20E1" w:rsidRPr="00AB49A0">
        <w:t xml:space="preserve">The </w:t>
      </w:r>
      <w:r w:rsidR="00F13A11">
        <w:t xml:space="preserve">Centre </w:t>
      </w:r>
      <w:r w:rsidR="004E20E1" w:rsidRPr="00AB49A0">
        <w:t>has an ongoing ‘Health &amp; Wellbeing</w:t>
      </w:r>
      <w:r w:rsidR="004E20E1">
        <w:t>'</w:t>
      </w:r>
      <w:r w:rsidR="004E20E1" w:rsidRPr="00AB49A0">
        <w:t xml:space="preserve"> programme which has continuous inta</w:t>
      </w:r>
      <w:r w:rsidR="00CD2E75">
        <w:t>ke throughout the year and members of this group were available to welcome v</w:t>
      </w:r>
      <w:r w:rsidR="00A846DA">
        <w:t>isitors and share their experiences</w:t>
      </w:r>
      <w:r w:rsidR="00CD2E75">
        <w:t xml:space="preserve">.  </w:t>
      </w:r>
      <w:bookmarkStart w:id="29" w:name="_Toc481168755"/>
    </w:p>
    <w:p w:rsidR="00930A45" w:rsidRPr="004E379D" w:rsidRDefault="00930A45" w:rsidP="005A6E0B">
      <w:pPr>
        <w:pStyle w:val="Heading1"/>
        <w:rPr>
          <w:color w:val="FF0000"/>
          <w:sz w:val="32"/>
          <w:szCs w:val="32"/>
        </w:rPr>
      </w:pPr>
      <w:r w:rsidRPr="005B5252">
        <w:lastRenderedPageBreak/>
        <w:t xml:space="preserve">Domestic Abuse &amp; </w:t>
      </w:r>
      <w:r w:rsidRPr="005A6E0B">
        <w:t>Violence</w:t>
      </w:r>
      <w:r w:rsidRPr="005B5252">
        <w:t xml:space="preserve"> </w:t>
      </w:r>
      <w:r w:rsidR="00F261E7" w:rsidRPr="005B5252">
        <w:t>against</w:t>
      </w:r>
      <w:r w:rsidRPr="005B5252">
        <w:t xml:space="preserve"> Women</w:t>
      </w:r>
      <w:bookmarkEnd w:id="29"/>
      <w:r w:rsidR="004E379D">
        <w:t xml:space="preserve"> </w:t>
      </w:r>
    </w:p>
    <w:p w:rsidR="00042E50" w:rsidRDefault="00042E50" w:rsidP="005B5252"/>
    <w:p w:rsidR="00930A45" w:rsidRPr="00930A45" w:rsidRDefault="00930A45" w:rsidP="00930A45">
      <w:pPr>
        <w:pStyle w:val="Heading2"/>
      </w:pPr>
      <w:bookmarkStart w:id="30" w:name="_Toc481168756"/>
      <w:r w:rsidRPr="00930A45">
        <w:t>Domestic Abuse Support Service (DASS):</w:t>
      </w:r>
      <w:bookmarkEnd w:id="30"/>
    </w:p>
    <w:p w:rsidR="005A3DB8" w:rsidRPr="005A3DB8" w:rsidRDefault="00B07AEA" w:rsidP="005A3DB8">
      <w:pPr>
        <w:shd w:val="clear" w:color="auto" w:fill="FFFFFF"/>
        <w:spacing w:line="270" w:lineRule="atLeast"/>
        <w:jc w:val="both"/>
      </w:pPr>
      <w:r>
        <w:t>The Women's C</w:t>
      </w:r>
      <w:r w:rsidR="00930A45">
        <w:t>entre is in a key position to facilitate this 'first step'</w:t>
      </w:r>
      <w:r>
        <w:t xml:space="preserve"> Domestic Abuse support.   Working closely </w:t>
      </w:r>
      <w:r w:rsidR="00930A45">
        <w:t>with all relevant agencies in Waterford</w:t>
      </w:r>
      <w:r w:rsidR="003C3A91" w:rsidRPr="00B07AEA">
        <w:t>,</w:t>
      </w:r>
      <w:r w:rsidR="00930A45">
        <w:t xml:space="preserve"> </w:t>
      </w:r>
      <w:r w:rsidR="00C50F12">
        <w:t xml:space="preserve">through the </w:t>
      </w:r>
      <w:r>
        <w:t>L</w:t>
      </w:r>
      <w:r w:rsidR="00C50F12">
        <w:t xml:space="preserve">ocal </w:t>
      </w:r>
      <w:r>
        <w:t>A</w:t>
      </w:r>
      <w:r w:rsidR="00C50F12">
        <w:t xml:space="preserve">rea </w:t>
      </w:r>
      <w:r>
        <w:t>N</w:t>
      </w:r>
      <w:r w:rsidR="006A0ADF">
        <w:t>etwork Opposing Violence a</w:t>
      </w:r>
      <w:r w:rsidR="00C50F12">
        <w:t xml:space="preserve">gainst Women, the Centre </w:t>
      </w:r>
      <w:r>
        <w:t>act</w:t>
      </w:r>
      <w:r w:rsidR="00C50F12">
        <w:t>s</w:t>
      </w:r>
      <w:r w:rsidR="00930A45">
        <w:t xml:space="preserve"> as a conduit to </w:t>
      </w:r>
      <w:r>
        <w:t xml:space="preserve">accessing relevant </w:t>
      </w:r>
      <w:r w:rsidR="00C50F12">
        <w:t xml:space="preserve">services by offering </w:t>
      </w:r>
      <w:r w:rsidR="00930A45">
        <w:t xml:space="preserve">a neutral space for women. </w:t>
      </w:r>
      <w:r>
        <w:t xml:space="preserve">This service </w:t>
      </w:r>
      <w:r w:rsidR="00930A45">
        <w:t>offers a bridge for women dealing with issues of domestic abuse and violence</w:t>
      </w:r>
      <w:r w:rsidRPr="00B07AEA">
        <w:t>,</w:t>
      </w:r>
      <w:r w:rsidR="00C50F12">
        <w:t xml:space="preserve"> who need additional</w:t>
      </w:r>
      <w:r w:rsidR="00930A45">
        <w:t xml:space="preserve"> support before they access services</w:t>
      </w:r>
      <w:r w:rsidR="00C50F12">
        <w:t>.</w:t>
      </w:r>
      <w:r w:rsidR="00C50F12" w:rsidRPr="006A0ADF">
        <w:rPr>
          <w:color w:val="FF0000"/>
        </w:rPr>
        <w:t xml:space="preserve"> </w:t>
      </w:r>
      <w:r w:rsidR="00013A14" w:rsidRPr="00115776">
        <w:rPr>
          <w:color w:val="000000" w:themeColor="text1"/>
        </w:rPr>
        <w:t>Nine</w:t>
      </w:r>
      <w:r w:rsidR="005A3DB8" w:rsidRPr="006A0ADF">
        <w:rPr>
          <w:b/>
          <w:color w:val="FF0000"/>
        </w:rPr>
        <w:t xml:space="preserve"> </w:t>
      </w:r>
      <w:r w:rsidR="005A3DB8" w:rsidRPr="005A3DB8">
        <w:t>availed</w:t>
      </w:r>
      <w:r w:rsidR="00115776">
        <w:t xml:space="preserve"> of support through DASS in 2016</w:t>
      </w:r>
      <w:r w:rsidR="005A3DB8" w:rsidRPr="005A3DB8">
        <w:t xml:space="preserve">.   </w:t>
      </w:r>
    </w:p>
    <w:p w:rsidR="00F13A11" w:rsidRDefault="004E20E1" w:rsidP="005A3DB8">
      <w:pPr>
        <w:shd w:val="clear" w:color="auto" w:fill="FFFFFF"/>
        <w:spacing w:line="270" w:lineRule="atLeast"/>
        <w:jc w:val="both"/>
        <w:rPr>
          <w:rStyle w:val="Heading2Char"/>
        </w:rPr>
      </w:pPr>
      <w:bookmarkStart w:id="31" w:name="_Toc481168757"/>
      <w:r w:rsidRPr="00042E50">
        <w:rPr>
          <w:rStyle w:val="Heading2Char"/>
        </w:rPr>
        <w:t xml:space="preserve">Local Area Network </w:t>
      </w:r>
      <w:r w:rsidR="00C50F12">
        <w:rPr>
          <w:rStyle w:val="Heading2Char"/>
        </w:rPr>
        <w:t>O</w:t>
      </w:r>
      <w:r w:rsidRPr="00042E50">
        <w:rPr>
          <w:rStyle w:val="Heading2Char"/>
        </w:rPr>
        <w:t>pposing Violence against Women (LAN):</w:t>
      </w:r>
      <w:bookmarkEnd w:id="31"/>
      <w:r w:rsidRPr="00042E50">
        <w:rPr>
          <w:rStyle w:val="Heading2Char"/>
        </w:rPr>
        <w:t xml:space="preserve">  </w:t>
      </w:r>
    </w:p>
    <w:p w:rsidR="00EB66AB" w:rsidRDefault="004E20E1" w:rsidP="00F13A11">
      <w:pPr>
        <w:pStyle w:val="NormalWeb"/>
        <w:jc w:val="both"/>
        <w:rPr>
          <w:rFonts w:asciiTheme="minorHAnsi" w:hAnsiTheme="minorHAnsi"/>
          <w:sz w:val="22"/>
          <w:szCs w:val="22"/>
        </w:rPr>
      </w:pPr>
      <w:r w:rsidRPr="001A77B0">
        <w:rPr>
          <w:rFonts w:asciiTheme="minorHAnsi" w:hAnsiTheme="minorHAnsi"/>
          <w:sz w:val="22"/>
          <w:szCs w:val="22"/>
        </w:rPr>
        <w:t>The Women's Centre hosts the LAN meetings and plays a pivotal role in it</w:t>
      </w:r>
      <w:r w:rsidR="007D3616">
        <w:rPr>
          <w:rFonts w:asciiTheme="minorHAnsi" w:hAnsiTheme="minorHAnsi"/>
          <w:sz w:val="22"/>
          <w:szCs w:val="22"/>
        </w:rPr>
        <w:t>s development.</w:t>
      </w:r>
      <w:r w:rsidRPr="001A77B0">
        <w:rPr>
          <w:rFonts w:asciiTheme="minorHAnsi" w:hAnsiTheme="minorHAnsi"/>
          <w:sz w:val="22"/>
          <w:szCs w:val="22"/>
        </w:rPr>
        <w:t xml:space="preserve"> </w:t>
      </w:r>
      <w:r w:rsidR="002B7DA0" w:rsidRPr="001A77B0">
        <w:rPr>
          <w:rFonts w:asciiTheme="minorHAnsi" w:hAnsiTheme="minorHAnsi"/>
          <w:sz w:val="22"/>
          <w:szCs w:val="22"/>
        </w:rPr>
        <w:t xml:space="preserve">LAN consists of </w:t>
      </w:r>
      <w:r w:rsidRPr="001A77B0">
        <w:rPr>
          <w:rFonts w:asciiTheme="minorHAnsi" w:hAnsiTheme="minorHAnsi"/>
          <w:sz w:val="22"/>
          <w:szCs w:val="22"/>
        </w:rPr>
        <w:t>local statutory and community organisations committed to raising awareness of the issue</w:t>
      </w:r>
      <w:r w:rsidR="00D876C4" w:rsidRPr="001A77B0">
        <w:rPr>
          <w:rFonts w:asciiTheme="minorHAnsi" w:hAnsiTheme="minorHAnsi"/>
          <w:sz w:val="22"/>
          <w:szCs w:val="22"/>
        </w:rPr>
        <w:t>, providing</w:t>
      </w:r>
      <w:r w:rsidRPr="001A77B0">
        <w:rPr>
          <w:rFonts w:asciiTheme="minorHAnsi" w:hAnsiTheme="minorHAnsi"/>
          <w:sz w:val="22"/>
          <w:szCs w:val="22"/>
        </w:rPr>
        <w:t xml:space="preserve"> seamless services and supports for women and addressing barriers or gaps in services. </w:t>
      </w:r>
      <w:r w:rsidR="00013A14">
        <w:rPr>
          <w:rFonts w:asciiTheme="minorHAnsi" w:hAnsiTheme="minorHAnsi"/>
          <w:sz w:val="22"/>
          <w:szCs w:val="22"/>
        </w:rPr>
        <w:t>M</w:t>
      </w:r>
      <w:r w:rsidR="00C855D3" w:rsidRPr="001A77B0">
        <w:rPr>
          <w:rFonts w:asciiTheme="minorHAnsi" w:hAnsiTheme="minorHAnsi"/>
          <w:sz w:val="22"/>
          <w:szCs w:val="22"/>
        </w:rPr>
        <w:t>embers a</w:t>
      </w:r>
      <w:r w:rsidR="00013A14">
        <w:rPr>
          <w:rFonts w:asciiTheme="minorHAnsi" w:hAnsiTheme="minorHAnsi"/>
          <w:sz w:val="22"/>
          <w:szCs w:val="22"/>
        </w:rPr>
        <w:t>cknowledge that their being</w:t>
      </w:r>
      <w:r w:rsidR="00C855D3" w:rsidRPr="001A77B0">
        <w:rPr>
          <w:rFonts w:asciiTheme="minorHAnsi" w:hAnsiTheme="minorHAnsi"/>
          <w:sz w:val="22"/>
          <w:szCs w:val="22"/>
        </w:rPr>
        <w:t xml:space="preserve"> in the LAN enhances their ability to support women experiencing violence in a more compassionate, </w:t>
      </w:r>
      <w:r w:rsidR="00C855D3" w:rsidRPr="001A77B0">
        <w:rPr>
          <w:rFonts w:asciiTheme="minorHAnsi" w:hAnsiTheme="minorHAnsi"/>
          <w:color w:val="000000" w:themeColor="text1"/>
          <w:sz w:val="22"/>
          <w:szCs w:val="22"/>
        </w:rPr>
        <w:t>time sensitive</w:t>
      </w:r>
      <w:r w:rsidR="00C855D3" w:rsidRPr="001A77B0">
        <w:rPr>
          <w:rFonts w:asciiTheme="minorHAnsi" w:hAnsiTheme="minorHAnsi"/>
          <w:sz w:val="22"/>
          <w:szCs w:val="22"/>
        </w:rPr>
        <w:t xml:space="preserve"> and holistic manner.  </w:t>
      </w:r>
    </w:p>
    <w:p w:rsidR="00EB66AB" w:rsidRDefault="00EB66AB" w:rsidP="00EB66AB">
      <w:pPr>
        <w:pStyle w:val="Heading2"/>
      </w:pPr>
      <w:r>
        <w:t xml:space="preserve">Information Session </w:t>
      </w:r>
    </w:p>
    <w:p w:rsidR="00F13A11" w:rsidRPr="007B330E" w:rsidRDefault="00EB66AB" w:rsidP="00F13A11">
      <w:pPr>
        <w:pStyle w:val="NormalWeb"/>
        <w:jc w:val="both"/>
        <w:rPr>
          <w:rFonts w:asciiTheme="minorHAnsi" w:hAnsiTheme="minorHAnsi"/>
        </w:rPr>
      </w:pPr>
      <w:r>
        <w:rPr>
          <w:rFonts w:asciiTheme="minorHAnsi" w:hAnsiTheme="minorHAnsi"/>
          <w:sz w:val="22"/>
          <w:szCs w:val="22"/>
        </w:rPr>
        <w:t xml:space="preserve"> </w:t>
      </w:r>
      <w:r w:rsidRPr="007B330E">
        <w:rPr>
          <w:rFonts w:asciiTheme="minorHAnsi" w:hAnsiTheme="minorHAnsi"/>
        </w:rPr>
        <w:t>On the 19</w:t>
      </w:r>
      <w:r w:rsidRPr="007B330E">
        <w:rPr>
          <w:rFonts w:asciiTheme="minorHAnsi" w:hAnsiTheme="minorHAnsi"/>
          <w:vertAlign w:val="superscript"/>
        </w:rPr>
        <w:t>th</w:t>
      </w:r>
      <w:r w:rsidRPr="007B330E">
        <w:rPr>
          <w:rFonts w:asciiTheme="minorHAnsi" w:hAnsiTheme="minorHAnsi"/>
        </w:rPr>
        <w:t xml:space="preserve"> May 2016 an informal information session was held in </w:t>
      </w:r>
      <w:proofErr w:type="spellStart"/>
      <w:r w:rsidRPr="007B330E">
        <w:rPr>
          <w:rFonts w:asciiTheme="minorHAnsi" w:hAnsiTheme="minorHAnsi"/>
        </w:rPr>
        <w:t>Clodiagh</w:t>
      </w:r>
      <w:proofErr w:type="spellEnd"/>
      <w:r w:rsidRPr="007B330E">
        <w:rPr>
          <w:rFonts w:asciiTheme="minorHAnsi" w:hAnsiTheme="minorHAnsi"/>
        </w:rPr>
        <w:t xml:space="preserve"> House</w:t>
      </w:r>
      <w:r w:rsidR="007B330E" w:rsidRPr="007B330E">
        <w:rPr>
          <w:rFonts w:asciiTheme="minorHAnsi" w:hAnsiTheme="minorHAnsi"/>
        </w:rPr>
        <w:t xml:space="preserve">, </w:t>
      </w:r>
      <w:proofErr w:type="spellStart"/>
      <w:r w:rsidR="007B330E" w:rsidRPr="007B330E">
        <w:rPr>
          <w:rFonts w:asciiTheme="minorHAnsi" w:hAnsiTheme="minorHAnsi"/>
        </w:rPr>
        <w:t>Portlaw</w:t>
      </w:r>
      <w:proofErr w:type="spellEnd"/>
      <w:r w:rsidR="007B330E" w:rsidRPr="007B330E">
        <w:rPr>
          <w:rFonts w:asciiTheme="minorHAnsi" w:hAnsiTheme="minorHAnsi"/>
        </w:rPr>
        <w:t>, Co.</w:t>
      </w:r>
      <w:r w:rsidRPr="007B330E">
        <w:rPr>
          <w:rFonts w:asciiTheme="minorHAnsi" w:hAnsiTheme="minorHAnsi"/>
        </w:rPr>
        <w:t xml:space="preserve"> Waterford.</w:t>
      </w:r>
      <w:r w:rsidR="00C855D3" w:rsidRPr="007B330E">
        <w:rPr>
          <w:rFonts w:asciiTheme="minorHAnsi" w:hAnsiTheme="minorHAnsi"/>
        </w:rPr>
        <w:t xml:space="preserve"> </w:t>
      </w:r>
      <w:r w:rsidRPr="007B330E">
        <w:rPr>
          <w:rFonts w:asciiTheme="minorHAnsi" w:hAnsiTheme="minorHAnsi"/>
        </w:rPr>
        <w:t>This event was hosted by St. Brigid’s Family and Community Centre.  Members of the LAN presented th</w:t>
      </w:r>
      <w:r w:rsidR="007B330E" w:rsidRPr="007B330E">
        <w:rPr>
          <w:rFonts w:asciiTheme="minorHAnsi" w:hAnsiTheme="minorHAnsi"/>
        </w:rPr>
        <w:t>e work of the local services followed by a questions and answers session to</w:t>
      </w:r>
      <w:r w:rsidRPr="007B330E">
        <w:rPr>
          <w:rFonts w:asciiTheme="minorHAnsi" w:hAnsiTheme="minorHAnsi"/>
        </w:rPr>
        <w:t xml:space="preserve"> women’s group</w:t>
      </w:r>
      <w:r w:rsidR="007B330E" w:rsidRPr="007B330E">
        <w:rPr>
          <w:rFonts w:asciiTheme="minorHAnsi" w:hAnsiTheme="minorHAnsi"/>
        </w:rPr>
        <w:t>s</w:t>
      </w:r>
      <w:r w:rsidRPr="007B330E">
        <w:rPr>
          <w:rFonts w:asciiTheme="minorHAnsi" w:hAnsiTheme="minorHAnsi"/>
        </w:rPr>
        <w:t xml:space="preserve">.  </w:t>
      </w:r>
    </w:p>
    <w:p w:rsidR="0016034C" w:rsidRPr="006A0ADF" w:rsidRDefault="00FE76F1" w:rsidP="0016034C">
      <w:pPr>
        <w:pStyle w:val="Heading2"/>
        <w:rPr>
          <w:color w:val="FF0000"/>
        </w:rPr>
      </w:pPr>
      <w:bookmarkStart w:id="32" w:name="_Toc481168758"/>
      <w:r>
        <w:t xml:space="preserve">16 Days of Action Opposing Violence </w:t>
      </w:r>
      <w:r w:rsidR="00D876C4">
        <w:t>against</w:t>
      </w:r>
      <w:r>
        <w:t xml:space="preserve"> Women</w:t>
      </w:r>
      <w:bookmarkEnd w:id="32"/>
      <w:r>
        <w:t xml:space="preserve"> </w:t>
      </w:r>
    </w:p>
    <w:p w:rsidR="00143E31" w:rsidRDefault="00143E31" w:rsidP="00143E31">
      <w:pPr>
        <w:spacing w:after="0" w:line="240" w:lineRule="auto"/>
        <w:jc w:val="both"/>
        <w:rPr>
          <w:rFonts w:eastAsia="Times New Roman" w:cstheme="minorHAnsi"/>
          <w:b/>
          <w:bCs/>
          <w:sz w:val="24"/>
          <w:szCs w:val="24"/>
        </w:rPr>
      </w:pPr>
    </w:p>
    <w:p w:rsidR="00143E31" w:rsidRPr="00143E31" w:rsidRDefault="00143E31" w:rsidP="00143E31">
      <w:pPr>
        <w:spacing w:after="0" w:line="240" w:lineRule="auto"/>
        <w:jc w:val="both"/>
        <w:rPr>
          <w:rFonts w:eastAsia="Times New Roman" w:cstheme="minorHAnsi"/>
          <w:sz w:val="24"/>
          <w:szCs w:val="24"/>
        </w:rPr>
      </w:pPr>
      <w:r>
        <w:rPr>
          <w:rFonts w:eastAsia="Times New Roman" w:cstheme="minorHAnsi"/>
          <w:sz w:val="24"/>
          <w:szCs w:val="24"/>
          <w:lang w:val="ga-IE"/>
        </w:rPr>
        <w:t xml:space="preserve">Waterford Local Area Network Opposing Violence against Women (LAN) held an information and awarness raising event ‘Change the Conversation’ in Clodiagh House, Portlaw, County Waterofrd on the 6th December 2016.  </w:t>
      </w:r>
      <w:r w:rsidRPr="00143E31">
        <w:rPr>
          <w:rFonts w:eastAsia="Times New Roman" w:cstheme="minorHAnsi"/>
          <w:sz w:val="24"/>
          <w:szCs w:val="24"/>
          <w:lang w:val="ga-IE"/>
        </w:rPr>
        <w:t xml:space="preserve">This event was part of the global </w:t>
      </w:r>
      <w:r w:rsidRPr="00143E31">
        <w:rPr>
          <w:rFonts w:eastAsia="Times New Roman" w:cstheme="minorHAnsi"/>
          <w:b/>
          <w:bCs/>
          <w:sz w:val="24"/>
          <w:szCs w:val="24"/>
          <w:lang w:val="ga-IE"/>
        </w:rPr>
        <w:t>16 Days of Action</w:t>
      </w:r>
      <w:r w:rsidRPr="00143E31">
        <w:rPr>
          <w:rFonts w:eastAsia="Times New Roman" w:cstheme="minorHAnsi"/>
          <w:sz w:val="24"/>
          <w:szCs w:val="24"/>
          <w:lang w:val="ga-IE"/>
        </w:rPr>
        <w:t xml:space="preserve"> opposing violence against women.</w:t>
      </w:r>
      <w:r w:rsidR="00DB3713">
        <w:rPr>
          <w:rFonts w:eastAsia="Times New Roman" w:cstheme="minorHAnsi"/>
          <w:sz w:val="24"/>
          <w:szCs w:val="24"/>
          <w:lang w:val="ga-IE"/>
        </w:rPr>
        <w:t xml:space="preserve"> </w:t>
      </w:r>
      <w:r w:rsidRPr="00143E31">
        <w:rPr>
          <w:rFonts w:eastAsia="Times New Roman" w:cstheme="minorHAnsi"/>
          <w:sz w:val="24"/>
          <w:szCs w:val="24"/>
        </w:rPr>
        <w:t xml:space="preserve">The event was attended by approximately 50 people and aimed to raise awareness and highlight supports &amp; services for women experiencing domestic abuse in Waterford.  </w:t>
      </w:r>
    </w:p>
    <w:p w:rsidR="00143E31" w:rsidRPr="00143E31" w:rsidRDefault="00143E31" w:rsidP="00143E31">
      <w:pPr>
        <w:spacing w:after="0" w:line="240" w:lineRule="auto"/>
        <w:jc w:val="both"/>
        <w:rPr>
          <w:rFonts w:eastAsia="Times New Roman" w:cstheme="minorHAnsi"/>
          <w:sz w:val="24"/>
          <w:szCs w:val="24"/>
        </w:rPr>
      </w:pPr>
    </w:p>
    <w:p w:rsidR="00143E31" w:rsidRPr="00143E31" w:rsidRDefault="00143E31" w:rsidP="00143E31">
      <w:pPr>
        <w:spacing w:after="0" w:line="240" w:lineRule="auto"/>
        <w:jc w:val="both"/>
        <w:rPr>
          <w:rFonts w:eastAsia="Times New Roman" w:cstheme="minorHAnsi"/>
          <w:color w:val="000000"/>
          <w:sz w:val="24"/>
          <w:szCs w:val="24"/>
          <w:lang w:eastAsia="en-US"/>
        </w:rPr>
      </w:pPr>
      <w:r w:rsidRPr="00143E31">
        <w:rPr>
          <w:rFonts w:eastAsia="Times New Roman" w:cstheme="minorHAnsi"/>
          <w:sz w:val="24"/>
          <w:szCs w:val="24"/>
        </w:rPr>
        <w:t xml:space="preserve">Local Area Network member Kay Scanlon, Department of Social Protection, welcomed everyone to the event and introduced a short film from Women's Aid entitled 'Women's Voices'.  </w:t>
      </w:r>
      <w:r w:rsidRPr="00143E31">
        <w:rPr>
          <w:rFonts w:eastAsia="Times New Roman" w:cstheme="minorHAnsi"/>
          <w:color w:val="000000"/>
          <w:sz w:val="24"/>
          <w:szCs w:val="24"/>
          <w:lang w:eastAsia="en-US"/>
        </w:rPr>
        <w:t>Women’s Aid interviewed survivors of domestic violence and the women’s stories were put together in a video which aims to build better understanding of the complexities of domestic violence. Aimed at women who are currently in abusive relationships, the 8 minute long video uses the voices of women who have experienced emotional, physical, financial and sexual abuse. It aims to help women recognise abusive behaviour, know that they are not alone and encourage them to reach out for support.</w:t>
      </w:r>
    </w:p>
    <w:p w:rsidR="00143E31" w:rsidRPr="00143E31" w:rsidRDefault="00143E31" w:rsidP="00143E31">
      <w:pPr>
        <w:spacing w:after="0" w:line="240" w:lineRule="auto"/>
        <w:jc w:val="both"/>
        <w:rPr>
          <w:rFonts w:eastAsia="Times New Roman" w:cstheme="minorHAnsi"/>
          <w:sz w:val="24"/>
          <w:szCs w:val="24"/>
          <w:lang w:eastAsia="en-IE"/>
        </w:rPr>
      </w:pPr>
      <w:r w:rsidRPr="00143E31">
        <w:rPr>
          <w:rFonts w:eastAsia="Times New Roman" w:cstheme="minorHAnsi"/>
          <w:sz w:val="24"/>
          <w:szCs w:val="24"/>
        </w:rPr>
        <w:t> </w:t>
      </w:r>
    </w:p>
    <w:p w:rsidR="00143E31" w:rsidRPr="00143E31" w:rsidRDefault="00143E31" w:rsidP="00143E31">
      <w:pPr>
        <w:spacing w:after="0" w:line="240" w:lineRule="auto"/>
        <w:jc w:val="both"/>
        <w:rPr>
          <w:rFonts w:eastAsia="Times New Roman" w:cstheme="minorHAnsi"/>
          <w:sz w:val="24"/>
          <w:szCs w:val="24"/>
        </w:rPr>
      </w:pPr>
      <w:r w:rsidRPr="00143E31">
        <w:rPr>
          <w:rFonts w:eastAsia="Times New Roman" w:cstheme="minorHAnsi"/>
          <w:sz w:val="24"/>
          <w:szCs w:val="24"/>
        </w:rPr>
        <w:t xml:space="preserve">Anne Scully, Waterford Rape &amp; Sexual Abuse Centre, outlined the services provided by the Centre.  </w:t>
      </w:r>
      <w:proofErr w:type="spellStart"/>
      <w:r w:rsidRPr="00143E31">
        <w:rPr>
          <w:rFonts w:eastAsia="Times New Roman" w:cstheme="minorHAnsi"/>
          <w:sz w:val="24"/>
          <w:szCs w:val="24"/>
        </w:rPr>
        <w:t>Breeda</w:t>
      </w:r>
      <w:proofErr w:type="spellEnd"/>
      <w:r w:rsidRPr="00143E31">
        <w:rPr>
          <w:rFonts w:eastAsia="Times New Roman" w:cstheme="minorHAnsi"/>
          <w:sz w:val="24"/>
          <w:szCs w:val="24"/>
        </w:rPr>
        <w:t xml:space="preserve"> Ryan, Oasis House Women's Refuge, spoke about the additional supports available to the women and children who use the refuge in Waterford City. Breda Murphy, </w:t>
      </w:r>
      <w:r w:rsidRPr="00143E31">
        <w:rPr>
          <w:rFonts w:eastAsia="Times New Roman" w:cstheme="minorHAnsi"/>
          <w:sz w:val="24"/>
          <w:szCs w:val="24"/>
        </w:rPr>
        <w:lastRenderedPageBreak/>
        <w:t xml:space="preserve">Waterford Women's Centre spoke about the Domestic Abuse Support Service (DASS) available in the Women's Centre.   </w:t>
      </w:r>
    </w:p>
    <w:p w:rsidR="0016034C" w:rsidRPr="0016034C" w:rsidRDefault="0016034C" w:rsidP="0016034C">
      <w:pPr>
        <w:spacing w:after="0" w:line="240" w:lineRule="auto"/>
        <w:jc w:val="both"/>
        <w:rPr>
          <w:rFonts w:eastAsia="Times New Roman" w:cstheme="minorHAnsi"/>
          <w:lang w:val="ga-IE"/>
        </w:rPr>
      </w:pPr>
    </w:p>
    <w:p w:rsidR="005B5252" w:rsidRDefault="004E20E1" w:rsidP="005B5252">
      <w:pPr>
        <w:shd w:val="clear" w:color="auto" w:fill="FFFFFF"/>
        <w:spacing w:line="270" w:lineRule="atLeast"/>
        <w:jc w:val="both"/>
      </w:pPr>
      <w:bookmarkStart w:id="33" w:name="_Toc481168759"/>
      <w:r w:rsidRPr="00042E50">
        <w:rPr>
          <w:rStyle w:val="Heading2Char"/>
        </w:rPr>
        <w:t>MEND Partner Support Programme</w:t>
      </w:r>
      <w:bookmarkEnd w:id="33"/>
      <w:r w:rsidRPr="0005374F">
        <w:rPr>
          <w:b/>
        </w:rPr>
        <w:t>:</w:t>
      </w:r>
      <w:r>
        <w:t xml:space="preserve"> </w:t>
      </w:r>
    </w:p>
    <w:p w:rsidR="00042E50" w:rsidRPr="005B5252" w:rsidRDefault="004E20E1" w:rsidP="005B5252">
      <w:pPr>
        <w:shd w:val="clear" w:color="auto" w:fill="FFFFFF"/>
        <w:spacing w:line="270" w:lineRule="atLeast"/>
        <w:jc w:val="both"/>
        <w:rPr>
          <w:color w:val="333333"/>
        </w:rPr>
      </w:pPr>
      <w:r>
        <w:t>The W</w:t>
      </w:r>
      <w:r w:rsidR="00013A14">
        <w:t xml:space="preserve">omen's Centre </w:t>
      </w:r>
      <w:r w:rsidR="008B4146">
        <w:t xml:space="preserve">provides </w:t>
      </w:r>
      <w:r w:rsidR="00013A14">
        <w:t xml:space="preserve">supports </w:t>
      </w:r>
      <w:r w:rsidR="008B4146">
        <w:t xml:space="preserve">for </w:t>
      </w:r>
      <w:r w:rsidR="00013A14">
        <w:t>the</w:t>
      </w:r>
      <w:r>
        <w:t xml:space="preserve"> partners of men attending the MEND Male Perpetrators of Domestic Abuse through the Men's </w:t>
      </w:r>
      <w:r w:rsidR="00D2573E">
        <w:t xml:space="preserve">Development </w:t>
      </w:r>
      <w:r w:rsidR="00013A14">
        <w:t>Network.  This programme provides</w:t>
      </w:r>
      <w:r>
        <w:t xml:space="preserve"> one to one support, advoc</w:t>
      </w:r>
      <w:r w:rsidR="006D4F16">
        <w:t>acy, information and referrals</w:t>
      </w:r>
      <w:r w:rsidR="00013A14">
        <w:t xml:space="preserve">.  </w:t>
      </w:r>
      <w:r w:rsidR="00200519">
        <w:t>14</w:t>
      </w:r>
      <w:r w:rsidRPr="006D4F16">
        <w:t xml:space="preserve"> </w:t>
      </w:r>
      <w:del w:id="34" w:author="Breda" w:date="2017-05-11T13:19:00Z">
        <w:r w:rsidR="00C70AAF" w:rsidRPr="006D4F16" w:rsidDel="004B7522">
          <w:delText xml:space="preserve"> </w:delText>
        </w:r>
      </w:del>
      <w:r w:rsidR="00C70AAF" w:rsidRPr="006D4F16">
        <w:t>women were supported</w:t>
      </w:r>
      <w:r w:rsidR="00F261E7">
        <w:t xml:space="preserve"> in 2016</w:t>
      </w:r>
      <w:r w:rsidR="006D4F16" w:rsidRPr="006D4F16">
        <w:t>.</w:t>
      </w:r>
      <w:r w:rsidR="006D4F16">
        <w:rPr>
          <w:b/>
        </w:rPr>
        <w:t xml:space="preserve">  </w:t>
      </w:r>
      <w:r w:rsidR="002B7DA0">
        <w:rPr>
          <w:b/>
        </w:rPr>
        <w:t xml:space="preserve"> </w:t>
      </w:r>
    </w:p>
    <w:p w:rsidR="00C855D3" w:rsidRPr="004E379D" w:rsidRDefault="00C855D3" w:rsidP="005A6E0B">
      <w:pPr>
        <w:pStyle w:val="Heading1"/>
        <w:rPr>
          <w:rStyle w:val="Heading1Char"/>
          <w:color w:val="FF0000"/>
        </w:rPr>
      </w:pPr>
      <w:bookmarkStart w:id="35" w:name="_Toc481168760"/>
      <w:bookmarkStart w:id="36" w:name="_Toc383372338"/>
      <w:bookmarkStart w:id="37" w:name="_Toc414797305"/>
      <w:bookmarkEnd w:id="17"/>
      <w:bookmarkEnd w:id="18"/>
      <w:r>
        <w:rPr>
          <w:rStyle w:val="Heading1Char"/>
        </w:rPr>
        <w:t>Community Education Programmes in 201</w:t>
      </w:r>
      <w:r w:rsidR="00E21181">
        <w:rPr>
          <w:rStyle w:val="Heading1Char"/>
        </w:rPr>
        <w:t>6</w:t>
      </w:r>
      <w:bookmarkEnd w:id="35"/>
    </w:p>
    <w:p w:rsidR="00D524A0" w:rsidRPr="005A6E0B" w:rsidRDefault="00C855D3" w:rsidP="005A6E0B">
      <w:pPr>
        <w:pStyle w:val="Heading2"/>
      </w:pPr>
      <w:bookmarkStart w:id="38" w:name="_Toc481168761"/>
      <w:r w:rsidRPr="005A6E0B">
        <w:rPr>
          <w:rStyle w:val="Heading1Char"/>
          <w:b/>
          <w:bCs/>
          <w:color w:val="4F81BD" w:themeColor="accent1"/>
          <w:sz w:val="26"/>
          <w:szCs w:val="26"/>
        </w:rPr>
        <w:t>H</w:t>
      </w:r>
      <w:r w:rsidR="009D6EB4" w:rsidRPr="005A6E0B">
        <w:rPr>
          <w:rStyle w:val="Heading1Char"/>
          <w:b/>
          <w:bCs/>
          <w:color w:val="4F81BD" w:themeColor="accent1"/>
          <w:sz w:val="26"/>
          <w:szCs w:val="26"/>
        </w:rPr>
        <w:t>ealth &amp; Wellbeing</w:t>
      </w:r>
      <w:bookmarkEnd w:id="38"/>
      <w:r w:rsidR="009D6EB4" w:rsidRPr="005A6E0B">
        <w:t xml:space="preserve"> </w:t>
      </w:r>
    </w:p>
    <w:p w:rsidR="005754B0" w:rsidRPr="001B59D2" w:rsidRDefault="00B856F0" w:rsidP="005754B0">
      <w:pPr>
        <w:spacing w:line="240" w:lineRule="auto"/>
        <w:jc w:val="both"/>
        <w:rPr>
          <w:rFonts w:cstheme="minorHAnsi"/>
          <w:color w:val="FF0000"/>
        </w:rPr>
      </w:pPr>
      <w:r w:rsidRPr="001B59D2">
        <w:rPr>
          <w:rFonts w:cstheme="minorHAnsi"/>
        </w:rPr>
        <w:t>The Women’s Centre’s</w:t>
      </w:r>
      <w:r w:rsidR="00D524A0" w:rsidRPr="001B59D2">
        <w:rPr>
          <w:rFonts w:cstheme="minorHAnsi"/>
        </w:rPr>
        <w:t xml:space="preserve"> ‘He</w:t>
      </w:r>
      <w:r w:rsidRPr="001B59D2">
        <w:rPr>
          <w:rFonts w:cstheme="minorHAnsi"/>
        </w:rPr>
        <w:t xml:space="preserve">alth &amp; Wellbeing’ programme </w:t>
      </w:r>
      <w:r w:rsidR="00D524A0" w:rsidRPr="001B59D2">
        <w:rPr>
          <w:rFonts w:cstheme="minorHAnsi"/>
        </w:rPr>
        <w:t>worked with approximately</w:t>
      </w:r>
      <w:r w:rsidRPr="001B59D2">
        <w:rPr>
          <w:rFonts w:cstheme="minorHAnsi"/>
        </w:rPr>
        <w:t xml:space="preserve"> 25</w:t>
      </w:r>
      <w:r w:rsidR="008E690C" w:rsidRPr="001B59D2">
        <w:rPr>
          <w:rFonts w:cstheme="minorHAnsi"/>
        </w:rPr>
        <w:t xml:space="preserve"> women</w:t>
      </w:r>
      <w:r w:rsidRPr="001B59D2">
        <w:rPr>
          <w:rFonts w:cstheme="minorHAnsi"/>
        </w:rPr>
        <w:t xml:space="preserve"> this year as many long term participants moved on to other community activities and some to further education. Close bonds form and friendships are made, </w:t>
      </w:r>
      <w:r w:rsidR="002E2A60" w:rsidRPr="001B59D2">
        <w:rPr>
          <w:rFonts w:cstheme="minorHAnsi"/>
        </w:rPr>
        <w:t>therefore</w:t>
      </w:r>
      <w:r w:rsidRPr="001B59D2">
        <w:rPr>
          <w:rFonts w:cstheme="minorHAnsi"/>
        </w:rPr>
        <w:t xml:space="preserve"> many past members of this group continue to keep in touch by meeting once a week.  </w:t>
      </w:r>
      <w:r w:rsidR="002B7DA0" w:rsidRPr="001B59D2">
        <w:rPr>
          <w:rFonts w:cstheme="minorHAnsi"/>
        </w:rPr>
        <w:t>T</w:t>
      </w:r>
      <w:r w:rsidR="004F7006" w:rsidRPr="001B59D2">
        <w:rPr>
          <w:rFonts w:cstheme="minorHAnsi"/>
        </w:rPr>
        <w:t xml:space="preserve">he ‘Health &amp; Wellbeing’ </w:t>
      </w:r>
      <w:r w:rsidR="008E690C" w:rsidRPr="001B59D2">
        <w:rPr>
          <w:rFonts w:cstheme="minorHAnsi"/>
        </w:rPr>
        <w:t>course has continuous intake throughout the year. The course facilitates each participant to work collectively</w:t>
      </w:r>
      <w:r w:rsidRPr="001B59D2">
        <w:rPr>
          <w:rFonts w:cstheme="minorHAnsi"/>
        </w:rPr>
        <w:t xml:space="preserve"> in groups. </w:t>
      </w:r>
      <w:r w:rsidR="008B4146" w:rsidRPr="001B59D2">
        <w:rPr>
          <w:rFonts w:cstheme="minorHAnsi"/>
        </w:rPr>
        <w:t xml:space="preserve">  T</w:t>
      </w:r>
      <w:r w:rsidR="008E690C" w:rsidRPr="001B59D2">
        <w:rPr>
          <w:rFonts w:cstheme="minorHAnsi"/>
        </w:rPr>
        <w:t xml:space="preserve">he development of </w:t>
      </w:r>
      <w:proofErr w:type="spellStart"/>
      <w:r w:rsidR="008E690C" w:rsidRPr="001B59D2">
        <w:rPr>
          <w:rFonts w:cstheme="minorHAnsi"/>
        </w:rPr>
        <w:t>groupwork</w:t>
      </w:r>
      <w:proofErr w:type="spellEnd"/>
      <w:r w:rsidR="008E690C" w:rsidRPr="001B59D2">
        <w:rPr>
          <w:rFonts w:cstheme="minorHAnsi"/>
        </w:rPr>
        <w:t xml:space="preserve"> skills is an integral part of the activities. </w:t>
      </w:r>
    </w:p>
    <w:p w:rsidR="00C855D3" w:rsidRPr="001B59D2" w:rsidRDefault="00D524A0" w:rsidP="008E690C">
      <w:pPr>
        <w:spacing w:after="0" w:line="240" w:lineRule="auto"/>
        <w:jc w:val="both"/>
        <w:rPr>
          <w:rFonts w:cstheme="minorHAnsi"/>
        </w:rPr>
      </w:pPr>
      <w:r w:rsidRPr="001B59D2">
        <w:rPr>
          <w:rFonts w:cstheme="minorHAnsi"/>
        </w:rPr>
        <w:t>The aim of the Health &amp; Wellbeing course is to work in a holistic way with women in order to reduce daily stress</w:t>
      </w:r>
      <w:r w:rsidR="004F7006" w:rsidRPr="001B59D2">
        <w:rPr>
          <w:rFonts w:cstheme="minorHAnsi"/>
        </w:rPr>
        <w:t>,</w:t>
      </w:r>
      <w:r w:rsidRPr="001B59D2">
        <w:rPr>
          <w:rFonts w:cstheme="minorHAnsi"/>
        </w:rPr>
        <w:t xml:space="preserve"> promote self-awareness</w:t>
      </w:r>
      <w:r w:rsidR="004F7006" w:rsidRPr="001B59D2">
        <w:rPr>
          <w:rFonts w:cstheme="minorHAnsi"/>
        </w:rPr>
        <w:t xml:space="preserve"> and positive mental &amp; physical health. </w:t>
      </w:r>
      <w:r w:rsidRPr="001B59D2">
        <w:rPr>
          <w:rFonts w:cstheme="minorHAnsi"/>
        </w:rPr>
        <w:t xml:space="preserve"> This course encourages positive thinking, releases creative energy, and builds group energy and support which increases confidence. </w:t>
      </w:r>
    </w:p>
    <w:p w:rsidR="00D524A0" w:rsidRPr="001B59D2" w:rsidRDefault="00D524A0" w:rsidP="00D524A0">
      <w:pPr>
        <w:spacing w:after="0" w:line="240" w:lineRule="auto"/>
        <w:rPr>
          <w:rFonts w:cstheme="minorHAnsi"/>
        </w:rPr>
      </w:pPr>
      <w:r w:rsidRPr="001B59D2">
        <w:rPr>
          <w:rFonts w:cstheme="minorHAnsi"/>
        </w:rPr>
        <w:t>The follo</w:t>
      </w:r>
      <w:r w:rsidR="00C1105A" w:rsidRPr="001B59D2">
        <w:rPr>
          <w:rFonts w:cstheme="minorHAnsi"/>
        </w:rPr>
        <w:t>wing are elements of the ‘Health &amp; Wellbeing’ course</w:t>
      </w:r>
      <w:r w:rsidRPr="001B59D2">
        <w:rPr>
          <w:rFonts w:cstheme="minorHAnsi"/>
        </w:rPr>
        <w:t>:</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Introduction to self-care</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Building group energy and support through developing group work skills</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Promote self-awareness and recognise how we can limit ourselves</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Stress management, recognising the signs of stress and learning coping strategies</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 xml:space="preserve">Information discussions on physical </w:t>
      </w:r>
      <w:r w:rsidR="002B7DA0" w:rsidRPr="001B59D2">
        <w:rPr>
          <w:rFonts w:cstheme="minorHAnsi"/>
        </w:rPr>
        <w:t xml:space="preserve">and </w:t>
      </w:r>
      <w:r w:rsidRPr="001B59D2">
        <w:rPr>
          <w:rFonts w:cstheme="minorHAnsi"/>
        </w:rPr>
        <w:t>mental health</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 xml:space="preserve">Development of effective communication </w:t>
      </w:r>
      <w:r w:rsidR="002B7DA0" w:rsidRPr="001B59D2">
        <w:rPr>
          <w:rFonts w:cstheme="minorHAnsi"/>
        </w:rPr>
        <w:t>and</w:t>
      </w:r>
      <w:r w:rsidRPr="001B59D2">
        <w:rPr>
          <w:rFonts w:cstheme="minorHAnsi"/>
        </w:rPr>
        <w:t xml:space="preserve"> assertiveness skills</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 xml:space="preserve">Motivational discussions to create positive </w:t>
      </w:r>
      <w:r w:rsidR="008B4146" w:rsidRPr="001B59D2">
        <w:rPr>
          <w:rFonts w:cstheme="minorHAnsi"/>
        </w:rPr>
        <w:t xml:space="preserve">thinking </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Exploring</w:t>
      </w:r>
      <w:r w:rsidR="00EE78E5" w:rsidRPr="001B59D2">
        <w:rPr>
          <w:rFonts w:cstheme="minorHAnsi"/>
        </w:rPr>
        <w:t xml:space="preserve"> &amp; promoting positive attitude to</w:t>
      </w:r>
      <w:r w:rsidRPr="001B59D2">
        <w:rPr>
          <w:rFonts w:cstheme="minorHAnsi"/>
        </w:rPr>
        <w:t xml:space="preserve"> d</w:t>
      </w:r>
      <w:r w:rsidR="008B4146" w:rsidRPr="001B59D2">
        <w:rPr>
          <w:rFonts w:cstheme="minorHAnsi"/>
        </w:rPr>
        <w:t>iversity</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 xml:space="preserve">Meditation &amp; relaxation techniques </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Personal  Development</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 xml:space="preserve">Social Analysis </w:t>
      </w:r>
    </w:p>
    <w:p w:rsidR="00D524A0" w:rsidRPr="001B59D2" w:rsidRDefault="00D524A0" w:rsidP="00D524A0">
      <w:pPr>
        <w:numPr>
          <w:ilvl w:val="0"/>
          <w:numId w:val="23"/>
        </w:numPr>
        <w:spacing w:after="0" w:line="240" w:lineRule="auto"/>
        <w:contextualSpacing/>
        <w:rPr>
          <w:rFonts w:cstheme="minorHAnsi"/>
        </w:rPr>
      </w:pPr>
      <w:r w:rsidRPr="001B59D2">
        <w:rPr>
          <w:rFonts w:cstheme="minorHAnsi"/>
        </w:rPr>
        <w:t>Goal setting &amp; providing information on further education and training</w:t>
      </w:r>
    </w:p>
    <w:p w:rsidR="00D524A0" w:rsidRPr="001B59D2" w:rsidRDefault="00D524A0" w:rsidP="00D524A0">
      <w:pPr>
        <w:spacing w:after="0" w:line="240" w:lineRule="auto"/>
        <w:jc w:val="center"/>
        <w:rPr>
          <w:rFonts w:cstheme="minorHAnsi"/>
        </w:rPr>
      </w:pPr>
    </w:p>
    <w:p w:rsidR="00D524A0" w:rsidRPr="001B59D2" w:rsidRDefault="00D524A0" w:rsidP="00D524A0">
      <w:pPr>
        <w:spacing w:line="240" w:lineRule="auto"/>
        <w:jc w:val="both"/>
        <w:outlineLvl w:val="0"/>
        <w:rPr>
          <w:rFonts w:cstheme="minorHAnsi"/>
          <w:b/>
        </w:rPr>
      </w:pPr>
      <w:bookmarkStart w:id="39" w:name="_Toc448310166"/>
      <w:bookmarkStart w:id="40" w:name="_Toc448310465"/>
      <w:bookmarkStart w:id="41" w:name="_Toc481168704"/>
      <w:bookmarkStart w:id="42" w:name="_Toc481168762"/>
      <w:bookmarkStart w:id="43" w:name="_Toc447463754"/>
      <w:bookmarkStart w:id="44" w:name="_Toc448241854"/>
      <w:bookmarkStart w:id="45" w:name="_Toc448242221"/>
      <w:r w:rsidRPr="001B59D2">
        <w:rPr>
          <w:rFonts w:cstheme="minorHAnsi"/>
        </w:rPr>
        <w:t>The ‘Health &amp; Wellbeing</w:t>
      </w:r>
      <w:r w:rsidR="002B7DA0" w:rsidRPr="001B59D2">
        <w:rPr>
          <w:rFonts w:cstheme="minorHAnsi"/>
        </w:rPr>
        <w:t>’</w:t>
      </w:r>
      <w:r w:rsidRPr="001B59D2">
        <w:rPr>
          <w:rFonts w:cstheme="minorHAnsi"/>
        </w:rPr>
        <w:t xml:space="preserve"> course</w:t>
      </w:r>
      <w:r w:rsidR="00EE78E5" w:rsidRPr="001B59D2">
        <w:rPr>
          <w:rFonts w:cstheme="minorHAnsi"/>
        </w:rPr>
        <w:t xml:space="preserve"> aims to</w:t>
      </w:r>
      <w:r w:rsidRPr="001B59D2">
        <w:rPr>
          <w:rFonts w:cstheme="minorHAnsi"/>
        </w:rPr>
        <w:t xml:space="preserve"> facil</w:t>
      </w:r>
      <w:r w:rsidR="00EE78E5" w:rsidRPr="001B59D2">
        <w:rPr>
          <w:rFonts w:cstheme="minorHAnsi"/>
        </w:rPr>
        <w:t xml:space="preserve">itate </w:t>
      </w:r>
      <w:r w:rsidRPr="001B59D2">
        <w:rPr>
          <w:rFonts w:cstheme="minorHAnsi"/>
        </w:rPr>
        <w:t>a</w:t>
      </w:r>
      <w:r w:rsidR="00EE78E5" w:rsidRPr="001B59D2">
        <w:rPr>
          <w:rFonts w:cstheme="minorHAnsi"/>
        </w:rPr>
        <w:t>n increased sense of wellbeing for each participant which can have a</w:t>
      </w:r>
      <w:r w:rsidRPr="001B59D2">
        <w:rPr>
          <w:rFonts w:cstheme="minorHAnsi"/>
        </w:rPr>
        <w:t xml:space="preserve"> positive impact in their families and community. Through building confidence and self-esteem</w:t>
      </w:r>
      <w:r w:rsidR="002B7DA0" w:rsidRPr="001B59D2">
        <w:rPr>
          <w:rFonts w:cstheme="minorHAnsi"/>
        </w:rPr>
        <w:t>,</w:t>
      </w:r>
      <w:r w:rsidRPr="001B59D2">
        <w:rPr>
          <w:rFonts w:cstheme="minorHAnsi"/>
        </w:rPr>
        <w:t xml:space="preserve"> participants become more equipped to deal with everyday life situations and many explore fur</w:t>
      </w:r>
      <w:r w:rsidR="00EE78E5" w:rsidRPr="001B59D2">
        <w:rPr>
          <w:rFonts w:cstheme="minorHAnsi"/>
        </w:rPr>
        <w:t>ther learning or voluntary work.</w:t>
      </w:r>
      <w:bookmarkEnd w:id="39"/>
      <w:bookmarkEnd w:id="40"/>
      <w:bookmarkEnd w:id="41"/>
      <w:bookmarkEnd w:id="42"/>
      <w:r w:rsidR="00EE78E5" w:rsidRPr="001B59D2">
        <w:rPr>
          <w:rFonts w:cstheme="minorHAnsi"/>
        </w:rPr>
        <w:t xml:space="preserve">  </w:t>
      </w:r>
      <w:bookmarkEnd w:id="43"/>
      <w:bookmarkEnd w:id="44"/>
      <w:bookmarkEnd w:id="45"/>
    </w:p>
    <w:p w:rsidR="00951868" w:rsidRPr="001B59D2" w:rsidRDefault="009D6EB4" w:rsidP="005A6E0B">
      <w:pPr>
        <w:pStyle w:val="Heading3"/>
      </w:pPr>
      <w:bookmarkStart w:id="46" w:name="_Toc481168763"/>
      <w:r w:rsidRPr="001B59D2">
        <w:rPr>
          <w:rStyle w:val="Heading2Char"/>
          <w:rFonts w:asciiTheme="minorHAnsi" w:hAnsiTheme="minorHAnsi" w:cstheme="minorHAnsi"/>
          <w:sz w:val="22"/>
          <w:szCs w:val="22"/>
        </w:rPr>
        <w:t xml:space="preserve">Outcomes </w:t>
      </w:r>
      <w:r w:rsidR="008C5512" w:rsidRPr="001B59D2">
        <w:rPr>
          <w:rStyle w:val="Heading2Char"/>
          <w:rFonts w:asciiTheme="minorHAnsi" w:hAnsiTheme="minorHAnsi" w:cstheme="minorHAnsi"/>
          <w:sz w:val="22"/>
          <w:szCs w:val="22"/>
        </w:rPr>
        <w:t>identified</w:t>
      </w:r>
      <w:r w:rsidRPr="001B59D2">
        <w:t>:</w:t>
      </w:r>
      <w:bookmarkEnd w:id="46"/>
      <w:r w:rsidRPr="001B59D2">
        <w:t xml:space="preserve"> </w:t>
      </w:r>
      <w:r w:rsidR="008C5512" w:rsidRPr="001B59D2">
        <w:t xml:space="preserve"> </w:t>
      </w:r>
    </w:p>
    <w:p w:rsidR="00951868" w:rsidRPr="001B59D2" w:rsidRDefault="009D6EB4" w:rsidP="004D7093">
      <w:pPr>
        <w:numPr>
          <w:ilvl w:val="0"/>
          <w:numId w:val="26"/>
        </w:numPr>
        <w:spacing w:after="0" w:line="240" w:lineRule="auto"/>
        <w:jc w:val="both"/>
        <w:rPr>
          <w:rFonts w:cstheme="minorHAnsi"/>
        </w:rPr>
      </w:pPr>
      <w:r w:rsidRPr="001B59D2">
        <w:rPr>
          <w:rFonts w:cstheme="minorHAnsi"/>
        </w:rPr>
        <w:t>Increased confidence</w:t>
      </w:r>
    </w:p>
    <w:p w:rsidR="006213E4" w:rsidRPr="001B59D2" w:rsidRDefault="00951868" w:rsidP="004D7093">
      <w:pPr>
        <w:numPr>
          <w:ilvl w:val="0"/>
          <w:numId w:val="26"/>
        </w:numPr>
        <w:spacing w:after="0" w:line="240" w:lineRule="auto"/>
        <w:jc w:val="both"/>
        <w:rPr>
          <w:rFonts w:cstheme="minorHAnsi"/>
        </w:rPr>
      </w:pPr>
      <w:r w:rsidRPr="001B59D2">
        <w:rPr>
          <w:rFonts w:cstheme="minorHAnsi"/>
        </w:rPr>
        <w:t>Manage</w:t>
      </w:r>
      <w:r w:rsidR="009C6919" w:rsidRPr="001B59D2">
        <w:rPr>
          <w:rFonts w:cstheme="minorHAnsi"/>
        </w:rPr>
        <w:t xml:space="preserve"> s</w:t>
      </w:r>
      <w:r w:rsidR="009D6EB4" w:rsidRPr="001B59D2">
        <w:rPr>
          <w:rFonts w:cstheme="minorHAnsi"/>
        </w:rPr>
        <w:t xml:space="preserve">tress </w:t>
      </w:r>
      <w:r w:rsidR="009C6919" w:rsidRPr="001B59D2">
        <w:rPr>
          <w:rFonts w:cstheme="minorHAnsi"/>
        </w:rPr>
        <w:t xml:space="preserve">better by </w:t>
      </w:r>
      <w:r w:rsidR="009D6EB4" w:rsidRPr="001B59D2">
        <w:rPr>
          <w:rFonts w:cstheme="minorHAnsi"/>
        </w:rPr>
        <w:t>reco</w:t>
      </w:r>
      <w:r w:rsidR="009C6919" w:rsidRPr="001B59D2">
        <w:rPr>
          <w:rFonts w:cstheme="minorHAnsi"/>
        </w:rPr>
        <w:t xml:space="preserve">gnising the signs </w:t>
      </w:r>
      <w:r w:rsidR="009D6EB4" w:rsidRPr="001B59D2">
        <w:rPr>
          <w:rFonts w:cstheme="minorHAnsi"/>
        </w:rPr>
        <w:t>and implementing coping strategies</w:t>
      </w:r>
    </w:p>
    <w:p w:rsidR="009D6EB4" w:rsidRPr="001B59D2" w:rsidRDefault="008C5512" w:rsidP="004D7093">
      <w:pPr>
        <w:numPr>
          <w:ilvl w:val="0"/>
          <w:numId w:val="26"/>
        </w:numPr>
        <w:spacing w:after="0" w:line="240" w:lineRule="auto"/>
        <w:jc w:val="both"/>
        <w:rPr>
          <w:rFonts w:cstheme="minorHAnsi"/>
        </w:rPr>
      </w:pPr>
      <w:r w:rsidRPr="001B59D2">
        <w:rPr>
          <w:rFonts w:cstheme="minorHAnsi"/>
        </w:rPr>
        <w:t>A deeper understanding of</w:t>
      </w:r>
      <w:r w:rsidR="009D6EB4" w:rsidRPr="001B59D2">
        <w:rPr>
          <w:rFonts w:cstheme="minorHAnsi"/>
        </w:rPr>
        <w:t xml:space="preserve"> ph</w:t>
      </w:r>
      <w:r w:rsidRPr="001B59D2">
        <w:rPr>
          <w:rFonts w:cstheme="minorHAnsi"/>
        </w:rPr>
        <w:t>ysical &amp; mental heal</w:t>
      </w:r>
      <w:r w:rsidR="004E07F2" w:rsidRPr="001B59D2">
        <w:rPr>
          <w:rFonts w:cstheme="minorHAnsi"/>
        </w:rPr>
        <w:t xml:space="preserve">th issues </w:t>
      </w:r>
      <w:r w:rsidR="009D6EB4" w:rsidRPr="001B59D2">
        <w:rPr>
          <w:rFonts w:cstheme="minorHAnsi"/>
        </w:rPr>
        <w:t xml:space="preserve"> </w:t>
      </w:r>
    </w:p>
    <w:p w:rsidR="009D6EB4" w:rsidRPr="001B59D2" w:rsidRDefault="009D6EB4" w:rsidP="004D7093">
      <w:pPr>
        <w:pStyle w:val="NoSpacing"/>
        <w:numPr>
          <w:ilvl w:val="0"/>
          <w:numId w:val="26"/>
        </w:numPr>
        <w:jc w:val="both"/>
        <w:rPr>
          <w:rFonts w:asciiTheme="minorHAnsi" w:hAnsiTheme="minorHAnsi" w:cstheme="minorHAnsi"/>
        </w:rPr>
      </w:pPr>
      <w:r w:rsidRPr="001B59D2">
        <w:rPr>
          <w:rFonts w:asciiTheme="minorHAnsi" w:hAnsiTheme="minorHAnsi" w:cstheme="minorHAnsi"/>
        </w:rPr>
        <w:t>Less visits to the family doctor</w:t>
      </w:r>
    </w:p>
    <w:p w:rsidR="009D6EB4" w:rsidRPr="001B59D2" w:rsidRDefault="004E07F2" w:rsidP="004D7093">
      <w:pPr>
        <w:pStyle w:val="NoSpacing"/>
        <w:numPr>
          <w:ilvl w:val="0"/>
          <w:numId w:val="26"/>
        </w:numPr>
        <w:jc w:val="both"/>
        <w:rPr>
          <w:rFonts w:asciiTheme="minorHAnsi" w:hAnsiTheme="minorHAnsi" w:cstheme="minorHAnsi"/>
        </w:rPr>
      </w:pPr>
      <w:r w:rsidRPr="001B59D2">
        <w:rPr>
          <w:rFonts w:asciiTheme="minorHAnsi" w:hAnsiTheme="minorHAnsi" w:cstheme="minorHAnsi"/>
        </w:rPr>
        <w:t>Greater recognition of the</w:t>
      </w:r>
      <w:r w:rsidR="009D6EB4" w:rsidRPr="001B59D2">
        <w:rPr>
          <w:rFonts w:asciiTheme="minorHAnsi" w:hAnsiTheme="minorHAnsi" w:cstheme="minorHAnsi"/>
        </w:rPr>
        <w:t xml:space="preserve"> importance of self-care</w:t>
      </w:r>
    </w:p>
    <w:p w:rsidR="009D6EB4" w:rsidRPr="001B59D2" w:rsidRDefault="009D6EB4" w:rsidP="004D7093">
      <w:pPr>
        <w:pStyle w:val="NoSpacing"/>
        <w:numPr>
          <w:ilvl w:val="0"/>
          <w:numId w:val="26"/>
        </w:numPr>
        <w:jc w:val="both"/>
        <w:rPr>
          <w:rFonts w:asciiTheme="minorHAnsi" w:hAnsiTheme="minorHAnsi" w:cstheme="minorHAnsi"/>
        </w:rPr>
      </w:pPr>
      <w:r w:rsidRPr="001B59D2">
        <w:rPr>
          <w:rFonts w:asciiTheme="minorHAnsi" w:hAnsiTheme="minorHAnsi" w:cstheme="minorHAnsi"/>
        </w:rPr>
        <w:t xml:space="preserve">The development of </w:t>
      </w:r>
      <w:proofErr w:type="spellStart"/>
      <w:r w:rsidRPr="001B59D2">
        <w:rPr>
          <w:rFonts w:asciiTheme="minorHAnsi" w:hAnsiTheme="minorHAnsi" w:cstheme="minorHAnsi"/>
        </w:rPr>
        <w:t>groupwork</w:t>
      </w:r>
      <w:proofErr w:type="spellEnd"/>
      <w:r w:rsidRPr="001B59D2">
        <w:rPr>
          <w:rFonts w:asciiTheme="minorHAnsi" w:hAnsiTheme="minorHAnsi" w:cstheme="minorHAnsi"/>
        </w:rPr>
        <w:t xml:space="preserve"> skills </w:t>
      </w:r>
    </w:p>
    <w:p w:rsidR="009D6EB4" w:rsidRPr="001B59D2" w:rsidRDefault="009D6EB4" w:rsidP="004D7093">
      <w:pPr>
        <w:pStyle w:val="NoSpacing"/>
        <w:numPr>
          <w:ilvl w:val="0"/>
          <w:numId w:val="26"/>
        </w:numPr>
        <w:jc w:val="both"/>
        <w:rPr>
          <w:rFonts w:asciiTheme="minorHAnsi" w:hAnsiTheme="minorHAnsi" w:cstheme="minorHAnsi"/>
        </w:rPr>
      </w:pPr>
      <w:r w:rsidRPr="001B59D2">
        <w:rPr>
          <w:rFonts w:asciiTheme="minorHAnsi" w:hAnsiTheme="minorHAnsi" w:cstheme="minorHAnsi"/>
        </w:rPr>
        <w:lastRenderedPageBreak/>
        <w:t>Increased self-awareness</w:t>
      </w:r>
      <w:r w:rsidR="004D7093" w:rsidRPr="001B59D2">
        <w:rPr>
          <w:rFonts w:asciiTheme="minorHAnsi" w:hAnsiTheme="minorHAnsi" w:cstheme="minorHAnsi"/>
        </w:rPr>
        <w:t xml:space="preserve"> and personal development</w:t>
      </w:r>
    </w:p>
    <w:p w:rsidR="009D6EB4" w:rsidRPr="001B59D2" w:rsidRDefault="004D7093" w:rsidP="004D7093">
      <w:pPr>
        <w:pStyle w:val="NoSpacing"/>
        <w:numPr>
          <w:ilvl w:val="0"/>
          <w:numId w:val="26"/>
        </w:numPr>
        <w:jc w:val="both"/>
        <w:rPr>
          <w:rFonts w:asciiTheme="minorHAnsi" w:hAnsiTheme="minorHAnsi" w:cstheme="minorHAnsi"/>
        </w:rPr>
      </w:pPr>
      <w:r w:rsidRPr="001B59D2">
        <w:rPr>
          <w:rFonts w:asciiTheme="minorHAnsi" w:hAnsiTheme="minorHAnsi" w:cstheme="minorHAnsi"/>
        </w:rPr>
        <w:t xml:space="preserve">Greater understanding </w:t>
      </w:r>
      <w:r w:rsidR="004E07F2" w:rsidRPr="001B59D2">
        <w:rPr>
          <w:rFonts w:asciiTheme="minorHAnsi" w:hAnsiTheme="minorHAnsi" w:cstheme="minorHAnsi"/>
        </w:rPr>
        <w:t>of the i</w:t>
      </w:r>
      <w:r w:rsidR="009D6EB4" w:rsidRPr="001B59D2">
        <w:rPr>
          <w:rFonts w:asciiTheme="minorHAnsi" w:hAnsiTheme="minorHAnsi" w:cstheme="minorHAnsi"/>
        </w:rPr>
        <w:t>mportan</w:t>
      </w:r>
      <w:r w:rsidRPr="001B59D2">
        <w:rPr>
          <w:rFonts w:asciiTheme="minorHAnsi" w:hAnsiTheme="minorHAnsi" w:cstheme="minorHAnsi"/>
        </w:rPr>
        <w:t>ce of positive communication and</w:t>
      </w:r>
      <w:r w:rsidR="009D6EB4" w:rsidRPr="001B59D2">
        <w:rPr>
          <w:rFonts w:asciiTheme="minorHAnsi" w:hAnsiTheme="minorHAnsi" w:cstheme="minorHAnsi"/>
        </w:rPr>
        <w:t xml:space="preserve"> assertiveness</w:t>
      </w:r>
    </w:p>
    <w:p w:rsidR="00C1105A" w:rsidRPr="001B59D2" w:rsidRDefault="00C1105A" w:rsidP="004D7093">
      <w:pPr>
        <w:pStyle w:val="NoSpacing"/>
        <w:numPr>
          <w:ilvl w:val="0"/>
          <w:numId w:val="26"/>
        </w:numPr>
        <w:jc w:val="both"/>
        <w:rPr>
          <w:rFonts w:asciiTheme="minorHAnsi" w:hAnsiTheme="minorHAnsi" w:cstheme="minorHAnsi"/>
        </w:rPr>
      </w:pPr>
      <w:r w:rsidRPr="001B59D2">
        <w:rPr>
          <w:rFonts w:asciiTheme="minorHAnsi" w:hAnsiTheme="minorHAnsi" w:cstheme="minorHAnsi"/>
        </w:rPr>
        <w:t xml:space="preserve">Increased awareness of the </w:t>
      </w:r>
      <w:r w:rsidR="004D7093" w:rsidRPr="001B59D2">
        <w:rPr>
          <w:rFonts w:asciiTheme="minorHAnsi" w:hAnsiTheme="minorHAnsi" w:cstheme="minorHAnsi"/>
        </w:rPr>
        <w:t>benefits</w:t>
      </w:r>
      <w:r w:rsidR="009D6EB4" w:rsidRPr="001B59D2">
        <w:rPr>
          <w:rFonts w:asciiTheme="minorHAnsi" w:hAnsiTheme="minorHAnsi" w:cstheme="minorHAnsi"/>
        </w:rPr>
        <w:t xml:space="preserve"> of healthy eating</w:t>
      </w:r>
      <w:r w:rsidRPr="001B59D2">
        <w:rPr>
          <w:rFonts w:asciiTheme="minorHAnsi" w:hAnsiTheme="minorHAnsi" w:cstheme="minorHAnsi"/>
        </w:rPr>
        <w:t>, exercise &amp; positive thinking</w:t>
      </w:r>
    </w:p>
    <w:p w:rsidR="00A846DA" w:rsidRDefault="004E07F2" w:rsidP="00951868">
      <w:pPr>
        <w:pStyle w:val="NoSpacing"/>
        <w:numPr>
          <w:ilvl w:val="0"/>
          <w:numId w:val="26"/>
        </w:numPr>
        <w:jc w:val="both"/>
        <w:rPr>
          <w:rFonts w:asciiTheme="minorHAnsi" w:hAnsiTheme="minorHAnsi" w:cstheme="minorHAnsi"/>
        </w:rPr>
      </w:pPr>
      <w:r w:rsidRPr="001B59D2">
        <w:rPr>
          <w:rFonts w:asciiTheme="minorHAnsi" w:hAnsiTheme="minorHAnsi" w:cstheme="minorHAnsi"/>
        </w:rPr>
        <w:t>Developed skills in</w:t>
      </w:r>
      <w:r w:rsidR="009D6EB4" w:rsidRPr="001B59D2">
        <w:rPr>
          <w:rFonts w:asciiTheme="minorHAnsi" w:hAnsiTheme="minorHAnsi" w:cstheme="minorHAnsi"/>
        </w:rPr>
        <w:t xml:space="preserve"> meditation &amp; relaxation techniques </w:t>
      </w:r>
      <w:r w:rsidRPr="001B59D2">
        <w:rPr>
          <w:rFonts w:asciiTheme="minorHAnsi" w:hAnsiTheme="minorHAnsi" w:cstheme="minorHAnsi"/>
        </w:rPr>
        <w:t>to alleviate stress</w:t>
      </w:r>
    </w:p>
    <w:p w:rsidR="005A6E0B" w:rsidRPr="005A6E0B" w:rsidRDefault="005A6E0B" w:rsidP="005A6E0B">
      <w:pPr>
        <w:pStyle w:val="NoSpacing"/>
        <w:ind w:left="1047"/>
        <w:jc w:val="both"/>
        <w:rPr>
          <w:rFonts w:asciiTheme="minorHAnsi" w:hAnsiTheme="minorHAnsi" w:cstheme="minorHAnsi"/>
        </w:rPr>
      </w:pPr>
    </w:p>
    <w:p w:rsidR="009D6EB4" w:rsidRPr="001B59D2" w:rsidRDefault="009D6EB4" w:rsidP="00951868">
      <w:pPr>
        <w:spacing w:line="240" w:lineRule="auto"/>
        <w:jc w:val="both"/>
        <w:rPr>
          <w:rFonts w:cstheme="minorHAnsi"/>
        </w:rPr>
      </w:pPr>
      <w:r w:rsidRPr="001B59D2">
        <w:rPr>
          <w:rFonts w:cstheme="minorHAnsi"/>
        </w:rPr>
        <w:t>As a result</w:t>
      </w:r>
      <w:r w:rsidR="007F345A" w:rsidRPr="001B59D2">
        <w:rPr>
          <w:rFonts w:cstheme="minorHAnsi"/>
        </w:rPr>
        <w:t xml:space="preserve"> of their participation in</w:t>
      </w:r>
      <w:r w:rsidRPr="001B59D2">
        <w:rPr>
          <w:rFonts w:cstheme="minorHAnsi"/>
        </w:rPr>
        <w:t xml:space="preserve"> the </w:t>
      </w:r>
      <w:r w:rsidR="00EE78E5" w:rsidRPr="001B59D2">
        <w:rPr>
          <w:rFonts w:cstheme="minorHAnsi"/>
        </w:rPr>
        <w:t>Health &amp; Wellbeing women got</w:t>
      </w:r>
      <w:r w:rsidRPr="001B59D2">
        <w:rPr>
          <w:rFonts w:cstheme="minorHAnsi"/>
        </w:rPr>
        <w:t xml:space="preserve"> involved</w:t>
      </w:r>
      <w:r w:rsidR="00EE78E5" w:rsidRPr="001B59D2">
        <w:rPr>
          <w:rFonts w:cstheme="minorHAnsi"/>
        </w:rPr>
        <w:t xml:space="preserve"> in other activities</w:t>
      </w:r>
      <w:r w:rsidRPr="001B59D2">
        <w:rPr>
          <w:rFonts w:cstheme="minorHAnsi"/>
        </w:rPr>
        <w:t xml:space="preserve">: </w:t>
      </w:r>
    </w:p>
    <w:p w:rsidR="009D6EB4" w:rsidRPr="001B59D2" w:rsidRDefault="00C7644E" w:rsidP="009D6EB4">
      <w:pPr>
        <w:numPr>
          <w:ilvl w:val="0"/>
          <w:numId w:val="11"/>
        </w:numPr>
        <w:spacing w:after="0" w:line="360" w:lineRule="auto"/>
        <w:jc w:val="both"/>
        <w:rPr>
          <w:rFonts w:cstheme="minorHAnsi"/>
        </w:rPr>
      </w:pPr>
      <w:r w:rsidRPr="001B59D2">
        <w:rPr>
          <w:rFonts w:cstheme="minorHAnsi"/>
        </w:rPr>
        <w:t>4</w:t>
      </w:r>
      <w:r w:rsidR="00AA771C" w:rsidRPr="001B59D2">
        <w:rPr>
          <w:rFonts w:cstheme="minorHAnsi"/>
        </w:rPr>
        <w:t xml:space="preserve"> participants progressed to the ‘</w:t>
      </w:r>
      <w:r w:rsidRPr="001B59D2">
        <w:rPr>
          <w:rFonts w:cstheme="minorHAnsi"/>
        </w:rPr>
        <w:t>Lead-In to Employment’ Community Education</w:t>
      </w:r>
      <w:r w:rsidR="00AA771C" w:rsidRPr="001B59D2">
        <w:rPr>
          <w:rFonts w:cstheme="minorHAnsi"/>
        </w:rPr>
        <w:t xml:space="preserve"> course</w:t>
      </w:r>
    </w:p>
    <w:p w:rsidR="009D6EB4" w:rsidRPr="001B59D2" w:rsidRDefault="00AA771C" w:rsidP="009D6EB4">
      <w:pPr>
        <w:numPr>
          <w:ilvl w:val="0"/>
          <w:numId w:val="11"/>
        </w:numPr>
        <w:spacing w:after="0" w:line="360" w:lineRule="auto"/>
        <w:jc w:val="both"/>
        <w:rPr>
          <w:rFonts w:cstheme="minorHAnsi"/>
        </w:rPr>
      </w:pPr>
      <w:r w:rsidRPr="001B59D2">
        <w:rPr>
          <w:rFonts w:cstheme="minorHAnsi"/>
        </w:rPr>
        <w:t>3 progressed to ETB courses</w:t>
      </w:r>
    </w:p>
    <w:p w:rsidR="009D6EB4" w:rsidRPr="001B59D2" w:rsidRDefault="004F4897" w:rsidP="006D5F51">
      <w:pPr>
        <w:numPr>
          <w:ilvl w:val="0"/>
          <w:numId w:val="11"/>
        </w:numPr>
        <w:spacing w:after="0" w:line="360" w:lineRule="auto"/>
        <w:jc w:val="both"/>
        <w:rPr>
          <w:rFonts w:cstheme="minorHAnsi"/>
        </w:rPr>
      </w:pPr>
      <w:r w:rsidRPr="001B59D2">
        <w:rPr>
          <w:rFonts w:cstheme="minorHAnsi"/>
        </w:rPr>
        <w:t>3 women are volunteering in Charitable organisations</w:t>
      </w:r>
      <w:r w:rsidR="006D5F51" w:rsidRPr="001B59D2">
        <w:rPr>
          <w:rFonts w:cstheme="minorHAnsi"/>
        </w:rPr>
        <w:t xml:space="preserve"> </w:t>
      </w:r>
    </w:p>
    <w:p w:rsidR="006D5F51" w:rsidRPr="001B59D2" w:rsidRDefault="004F4897" w:rsidP="009D6EB4">
      <w:pPr>
        <w:numPr>
          <w:ilvl w:val="0"/>
          <w:numId w:val="11"/>
        </w:numPr>
        <w:spacing w:after="0" w:line="360" w:lineRule="auto"/>
        <w:jc w:val="both"/>
        <w:rPr>
          <w:rFonts w:cstheme="minorHAnsi"/>
        </w:rPr>
      </w:pPr>
      <w:r w:rsidRPr="001B59D2">
        <w:rPr>
          <w:rFonts w:cstheme="minorHAnsi"/>
        </w:rPr>
        <w:t>8</w:t>
      </w:r>
      <w:r w:rsidR="009D6EB4" w:rsidRPr="001B59D2">
        <w:rPr>
          <w:rFonts w:cstheme="minorHAnsi"/>
        </w:rPr>
        <w:t xml:space="preserve"> attended an exhibition in the Library</w:t>
      </w:r>
    </w:p>
    <w:p w:rsidR="009D6EB4" w:rsidRPr="001B59D2" w:rsidRDefault="004F4897" w:rsidP="009D6EB4">
      <w:pPr>
        <w:numPr>
          <w:ilvl w:val="0"/>
          <w:numId w:val="11"/>
        </w:numPr>
        <w:spacing w:after="0" w:line="360" w:lineRule="auto"/>
        <w:jc w:val="both"/>
        <w:rPr>
          <w:rFonts w:cstheme="minorHAnsi"/>
        </w:rPr>
      </w:pPr>
      <w:r w:rsidRPr="001B59D2">
        <w:rPr>
          <w:rFonts w:cstheme="minorHAnsi"/>
        </w:rPr>
        <w:t>7</w:t>
      </w:r>
      <w:r w:rsidR="006D5F51" w:rsidRPr="001B59D2">
        <w:rPr>
          <w:rFonts w:cstheme="minorHAnsi"/>
        </w:rPr>
        <w:t xml:space="preserve"> attended a ‘Local Area Network On Violence Against Women’ event</w:t>
      </w:r>
      <w:r w:rsidR="009D6EB4" w:rsidRPr="001B59D2">
        <w:rPr>
          <w:rFonts w:cstheme="minorHAnsi"/>
        </w:rPr>
        <w:t xml:space="preserve"> </w:t>
      </w:r>
    </w:p>
    <w:p w:rsidR="00C60AF1" w:rsidRPr="001B59D2" w:rsidRDefault="004F4897" w:rsidP="006D5F51">
      <w:pPr>
        <w:numPr>
          <w:ilvl w:val="0"/>
          <w:numId w:val="11"/>
        </w:numPr>
        <w:spacing w:after="0" w:line="360" w:lineRule="auto"/>
        <w:jc w:val="both"/>
        <w:rPr>
          <w:rFonts w:cstheme="minorHAnsi"/>
        </w:rPr>
      </w:pPr>
      <w:r w:rsidRPr="001B59D2">
        <w:rPr>
          <w:rFonts w:cstheme="minorHAnsi"/>
        </w:rPr>
        <w:t>9</w:t>
      </w:r>
      <w:r w:rsidR="00951868" w:rsidRPr="001B59D2">
        <w:rPr>
          <w:rFonts w:cstheme="minorHAnsi"/>
        </w:rPr>
        <w:t xml:space="preserve"> </w:t>
      </w:r>
      <w:r w:rsidR="009D6EB4" w:rsidRPr="001B59D2">
        <w:rPr>
          <w:rFonts w:cstheme="minorHAnsi"/>
        </w:rPr>
        <w:t xml:space="preserve">attended reflexology/alternative therapy sessions </w:t>
      </w:r>
    </w:p>
    <w:p w:rsidR="002050B0" w:rsidRPr="009F2582" w:rsidRDefault="009D6EB4" w:rsidP="005A6E0B">
      <w:pPr>
        <w:pStyle w:val="Heading2"/>
      </w:pPr>
      <w:bookmarkStart w:id="47" w:name="_Toc481168764"/>
      <w:r w:rsidRPr="00A846DA">
        <w:rPr>
          <w:rStyle w:val="Heading2Char"/>
          <w:rFonts w:asciiTheme="minorHAnsi" w:hAnsiTheme="minorHAnsi" w:cstheme="minorHAnsi"/>
          <w:sz w:val="28"/>
          <w:szCs w:val="28"/>
        </w:rPr>
        <w:t>‘</w:t>
      </w:r>
      <w:r w:rsidR="009F2582">
        <w:rPr>
          <w:rStyle w:val="Heading2Char"/>
          <w:rFonts w:asciiTheme="minorHAnsi" w:hAnsiTheme="minorHAnsi" w:cstheme="minorHAnsi"/>
          <w:sz w:val="28"/>
          <w:szCs w:val="28"/>
        </w:rPr>
        <w:t>Lead-Int</w:t>
      </w:r>
      <w:r w:rsidR="00C7644E" w:rsidRPr="00A846DA">
        <w:rPr>
          <w:rStyle w:val="Heading2Char"/>
          <w:rFonts w:asciiTheme="minorHAnsi" w:hAnsiTheme="minorHAnsi" w:cstheme="minorHAnsi"/>
          <w:sz w:val="28"/>
          <w:szCs w:val="28"/>
        </w:rPr>
        <w:t>o Employment’</w:t>
      </w:r>
      <w:r w:rsidR="00EF7BE7" w:rsidRPr="00A846DA">
        <w:rPr>
          <w:rStyle w:val="Heading2Char"/>
          <w:rFonts w:asciiTheme="minorHAnsi" w:hAnsiTheme="minorHAnsi" w:cstheme="minorHAnsi"/>
          <w:sz w:val="28"/>
          <w:szCs w:val="28"/>
        </w:rPr>
        <w:t xml:space="preserve"> &amp; ‘Women Exploring Options’</w:t>
      </w:r>
      <w:bookmarkEnd w:id="47"/>
      <w:r w:rsidR="00C7644E" w:rsidRPr="00A846DA">
        <w:rPr>
          <w:rStyle w:val="Heading2Char"/>
          <w:rFonts w:asciiTheme="minorHAnsi" w:hAnsiTheme="minorHAnsi" w:cstheme="minorHAnsi"/>
          <w:sz w:val="28"/>
          <w:szCs w:val="28"/>
        </w:rPr>
        <w:t xml:space="preserve"> </w:t>
      </w:r>
    </w:p>
    <w:p w:rsidR="00665121" w:rsidRPr="001B59D2" w:rsidRDefault="00B6655D" w:rsidP="00C100CA">
      <w:pPr>
        <w:pStyle w:val="NoSpacing"/>
        <w:jc w:val="both"/>
        <w:rPr>
          <w:rFonts w:asciiTheme="minorHAnsi" w:hAnsiTheme="minorHAnsi" w:cstheme="minorHAnsi"/>
        </w:rPr>
      </w:pPr>
      <w:r w:rsidRPr="001B59D2">
        <w:rPr>
          <w:rFonts w:asciiTheme="minorHAnsi" w:hAnsiTheme="minorHAnsi" w:cstheme="minorHAnsi"/>
        </w:rPr>
        <w:t>The ‘Lead-In to Employment’ course</w:t>
      </w:r>
      <w:r w:rsidR="0036226B" w:rsidRPr="001B59D2">
        <w:rPr>
          <w:rFonts w:asciiTheme="minorHAnsi" w:hAnsiTheme="minorHAnsi" w:cstheme="minorHAnsi"/>
        </w:rPr>
        <w:t xml:space="preserve"> was designed to facilitate participants to move towards work and further education. In 2016 39 participants took part in </w:t>
      </w:r>
      <w:r w:rsidR="005276E8" w:rsidRPr="001B59D2">
        <w:rPr>
          <w:rFonts w:asciiTheme="minorHAnsi" w:hAnsiTheme="minorHAnsi" w:cstheme="minorHAnsi"/>
        </w:rPr>
        <w:t>Community Education courses</w:t>
      </w:r>
      <w:r w:rsidR="00620C91" w:rsidRPr="001B59D2">
        <w:rPr>
          <w:rFonts w:asciiTheme="minorHAnsi" w:hAnsiTheme="minorHAnsi" w:cstheme="minorHAnsi"/>
        </w:rPr>
        <w:t xml:space="preserve"> and </w:t>
      </w:r>
      <w:r w:rsidR="00EF7BE7" w:rsidRPr="001B59D2">
        <w:rPr>
          <w:rFonts w:asciiTheme="minorHAnsi" w:hAnsiTheme="minorHAnsi" w:cstheme="minorHAnsi"/>
        </w:rPr>
        <w:t xml:space="preserve">of the 20 that began in September 2016 </w:t>
      </w:r>
      <w:r w:rsidR="00620C91" w:rsidRPr="001B59D2">
        <w:rPr>
          <w:rFonts w:asciiTheme="minorHAnsi" w:hAnsiTheme="minorHAnsi" w:cstheme="minorHAnsi"/>
        </w:rPr>
        <w:t>15 will complete in 2017.</w:t>
      </w:r>
      <w:r w:rsidR="005276E8" w:rsidRPr="001B59D2">
        <w:rPr>
          <w:rFonts w:asciiTheme="minorHAnsi" w:hAnsiTheme="minorHAnsi" w:cstheme="minorHAnsi"/>
        </w:rPr>
        <w:t xml:space="preserve"> </w:t>
      </w:r>
    </w:p>
    <w:p w:rsidR="00665121" w:rsidRPr="001B59D2" w:rsidRDefault="00665121" w:rsidP="00C100CA">
      <w:pPr>
        <w:pStyle w:val="NoSpacing"/>
        <w:jc w:val="both"/>
        <w:rPr>
          <w:rFonts w:asciiTheme="minorHAnsi" w:hAnsiTheme="minorHAnsi" w:cstheme="minorHAnsi"/>
        </w:rPr>
      </w:pPr>
    </w:p>
    <w:p w:rsidR="009D6EB4" w:rsidRDefault="009F2582" w:rsidP="00C100CA">
      <w:pPr>
        <w:pStyle w:val="NoSpacing"/>
        <w:jc w:val="both"/>
        <w:rPr>
          <w:rFonts w:asciiTheme="minorHAnsi" w:hAnsiTheme="minorHAnsi" w:cstheme="minorHAnsi"/>
        </w:rPr>
      </w:pPr>
      <w:r>
        <w:rPr>
          <w:rFonts w:asciiTheme="minorHAnsi" w:hAnsiTheme="minorHAnsi" w:cstheme="minorHAnsi"/>
        </w:rPr>
        <w:t>Of the 19 who</w:t>
      </w:r>
      <w:r w:rsidR="00C100CA" w:rsidRPr="001B59D2">
        <w:rPr>
          <w:rFonts w:asciiTheme="minorHAnsi" w:hAnsiTheme="minorHAnsi" w:cstheme="minorHAnsi"/>
        </w:rPr>
        <w:t xml:space="preserve"> started the </w:t>
      </w:r>
      <w:r>
        <w:rPr>
          <w:rFonts w:asciiTheme="minorHAnsi" w:hAnsiTheme="minorHAnsi" w:cstheme="minorHAnsi"/>
        </w:rPr>
        <w:t>‘</w:t>
      </w:r>
      <w:r w:rsidR="00C100CA" w:rsidRPr="001B59D2">
        <w:rPr>
          <w:rFonts w:asciiTheme="minorHAnsi" w:hAnsiTheme="minorHAnsi" w:cstheme="minorHAnsi"/>
        </w:rPr>
        <w:t>Women E</w:t>
      </w:r>
      <w:r>
        <w:rPr>
          <w:rFonts w:asciiTheme="minorHAnsi" w:hAnsiTheme="minorHAnsi" w:cstheme="minorHAnsi"/>
        </w:rPr>
        <w:t>xploring O</w:t>
      </w:r>
      <w:r w:rsidR="00C100CA" w:rsidRPr="001B59D2">
        <w:rPr>
          <w:rFonts w:asciiTheme="minorHAnsi" w:hAnsiTheme="minorHAnsi" w:cstheme="minorHAnsi"/>
        </w:rPr>
        <w:t>ptions’ course 11</w:t>
      </w:r>
      <w:r w:rsidR="00665121" w:rsidRPr="001B59D2">
        <w:rPr>
          <w:rFonts w:asciiTheme="minorHAnsi" w:hAnsiTheme="minorHAnsi" w:cstheme="minorHAnsi"/>
        </w:rPr>
        <w:t xml:space="preserve"> participants completed in 2016 and two had </w:t>
      </w:r>
      <w:proofErr w:type="gramStart"/>
      <w:r w:rsidR="00665121" w:rsidRPr="001B59D2">
        <w:rPr>
          <w:rFonts w:asciiTheme="minorHAnsi" w:hAnsiTheme="minorHAnsi" w:cstheme="minorHAnsi"/>
        </w:rPr>
        <w:t>babies.</w:t>
      </w:r>
      <w:proofErr w:type="gramEnd"/>
      <w:r w:rsidR="00665121" w:rsidRPr="001B59D2">
        <w:rPr>
          <w:rFonts w:asciiTheme="minorHAnsi" w:hAnsiTheme="minorHAnsi" w:cstheme="minorHAnsi"/>
        </w:rPr>
        <w:t xml:space="preserve"> </w:t>
      </w:r>
      <w:r w:rsidR="00951868" w:rsidRPr="001B59D2">
        <w:rPr>
          <w:rFonts w:asciiTheme="minorHAnsi" w:hAnsiTheme="minorHAnsi" w:cstheme="minorHAnsi"/>
        </w:rPr>
        <w:t xml:space="preserve"> Each participant</w:t>
      </w:r>
      <w:r w:rsidR="009D6EB4" w:rsidRPr="001B59D2">
        <w:rPr>
          <w:rFonts w:asciiTheme="minorHAnsi" w:hAnsiTheme="minorHAnsi" w:cstheme="minorHAnsi"/>
        </w:rPr>
        <w:t xml:space="preserve"> gained </w:t>
      </w:r>
      <w:r w:rsidR="005276E8" w:rsidRPr="001B59D2">
        <w:rPr>
          <w:rFonts w:asciiTheme="minorHAnsi" w:hAnsiTheme="minorHAnsi" w:cstheme="minorHAnsi"/>
        </w:rPr>
        <w:t>personal development</w:t>
      </w:r>
      <w:r w:rsidR="00B61D39" w:rsidRPr="001B59D2">
        <w:rPr>
          <w:rFonts w:asciiTheme="minorHAnsi" w:hAnsiTheme="minorHAnsi" w:cstheme="minorHAnsi"/>
        </w:rPr>
        <w:t>,</w:t>
      </w:r>
      <w:r w:rsidR="005276E8" w:rsidRPr="001B59D2">
        <w:rPr>
          <w:rFonts w:asciiTheme="minorHAnsi" w:hAnsiTheme="minorHAnsi" w:cstheme="minorHAnsi"/>
        </w:rPr>
        <w:t xml:space="preserve"> </w:t>
      </w:r>
      <w:proofErr w:type="spellStart"/>
      <w:r w:rsidR="005276E8" w:rsidRPr="001B59D2">
        <w:rPr>
          <w:rFonts w:asciiTheme="minorHAnsi" w:hAnsiTheme="minorHAnsi" w:cstheme="minorHAnsi"/>
        </w:rPr>
        <w:t>groupwork</w:t>
      </w:r>
      <w:proofErr w:type="spellEnd"/>
      <w:r w:rsidR="005276E8" w:rsidRPr="001B59D2">
        <w:rPr>
          <w:rFonts w:asciiTheme="minorHAnsi" w:hAnsiTheme="minorHAnsi" w:cstheme="minorHAnsi"/>
        </w:rPr>
        <w:t xml:space="preserve"> skills,</w:t>
      </w:r>
      <w:r w:rsidR="00B61D39" w:rsidRPr="001B59D2">
        <w:rPr>
          <w:rFonts w:asciiTheme="minorHAnsi" w:hAnsiTheme="minorHAnsi" w:cstheme="minorHAnsi"/>
        </w:rPr>
        <w:t xml:space="preserve"> social awareness</w:t>
      </w:r>
      <w:r w:rsidR="00620C91" w:rsidRPr="001B59D2">
        <w:rPr>
          <w:rFonts w:asciiTheme="minorHAnsi" w:hAnsiTheme="minorHAnsi" w:cstheme="minorHAnsi"/>
        </w:rPr>
        <w:t>, cultural awareness</w:t>
      </w:r>
      <w:r w:rsidR="00B61D39" w:rsidRPr="001B59D2">
        <w:rPr>
          <w:rFonts w:asciiTheme="minorHAnsi" w:hAnsiTheme="minorHAnsi" w:cstheme="minorHAnsi"/>
        </w:rPr>
        <w:t xml:space="preserve"> and academic </w:t>
      </w:r>
      <w:r w:rsidR="009D6EB4" w:rsidRPr="001B59D2">
        <w:rPr>
          <w:rFonts w:asciiTheme="minorHAnsi" w:hAnsiTheme="minorHAnsi" w:cstheme="minorHAnsi"/>
        </w:rPr>
        <w:t>skills</w:t>
      </w:r>
      <w:r w:rsidR="00C100CA" w:rsidRPr="001B59D2">
        <w:rPr>
          <w:rFonts w:asciiTheme="minorHAnsi" w:hAnsiTheme="minorHAnsi" w:cstheme="minorHAnsi"/>
        </w:rPr>
        <w:t xml:space="preserve">. Key to the success of this </w:t>
      </w:r>
      <w:proofErr w:type="spellStart"/>
      <w:r w:rsidR="00C100CA" w:rsidRPr="001B59D2">
        <w:rPr>
          <w:rFonts w:asciiTheme="minorHAnsi" w:hAnsiTheme="minorHAnsi" w:cstheme="minorHAnsi"/>
        </w:rPr>
        <w:t>programme</w:t>
      </w:r>
      <w:proofErr w:type="spellEnd"/>
      <w:r w:rsidR="00C100CA" w:rsidRPr="001B59D2">
        <w:rPr>
          <w:rFonts w:asciiTheme="minorHAnsi" w:hAnsiTheme="minorHAnsi" w:cstheme="minorHAnsi"/>
        </w:rPr>
        <w:t xml:space="preserve"> was its holistic content and the fact that it examined and challenged internal limits that may have previously inhibited learning and progression. Identified support was facilitated throughout the year through referrals and in-house interventions. </w:t>
      </w:r>
      <w:r w:rsidR="00B61D39" w:rsidRPr="001B59D2">
        <w:rPr>
          <w:rFonts w:asciiTheme="minorHAnsi" w:hAnsiTheme="minorHAnsi" w:cstheme="minorHAnsi"/>
        </w:rPr>
        <w:t>A progression plan</w:t>
      </w:r>
      <w:r w:rsidR="00C100CA" w:rsidRPr="001B59D2">
        <w:rPr>
          <w:rFonts w:asciiTheme="minorHAnsi" w:hAnsiTheme="minorHAnsi" w:cstheme="minorHAnsi"/>
        </w:rPr>
        <w:t xml:space="preserve"> and goal setting</w:t>
      </w:r>
      <w:r w:rsidR="00B61D39" w:rsidRPr="001B59D2">
        <w:rPr>
          <w:rFonts w:asciiTheme="minorHAnsi" w:hAnsiTheme="minorHAnsi" w:cstheme="minorHAnsi"/>
        </w:rPr>
        <w:t xml:space="preserve"> was facilitated </w:t>
      </w:r>
      <w:r w:rsidR="00691E7D" w:rsidRPr="001B59D2">
        <w:rPr>
          <w:rFonts w:asciiTheme="minorHAnsi" w:hAnsiTheme="minorHAnsi" w:cstheme="minorHAnsi"/>
        </w:rPr>
        <w:t xml:space="preserve">for </w:t>
      </w:r>
      <w:r w:rsidR="00B61D39" w:rsidRPr="001B59D2">
        <w:rPr>
          <w:rFonts w:asciiTheme="minorHAnsi" w:hAnsiTheme="minorHAnsi" w:cstheme="minorHAnsi"/>
        </w:rPr>
        <w:t xml:space="preserve">each participant through one to one mentoring and group sessions. </w:t>
      </w:r>
      <w:r w:rsidR="009D6EB4" w:rsidRPr="001B59D2">
        <w:rPr>
          <w:rFonts w:asciiTheme="minorHAnsi" w:hAnsiTheme="minorHAnsi" w:cstheme="minorHAnsi"/>
        </w:rPr>
        <w:t xml:space="preserve">Outcomes </w:t>
      </w:r>
      <w:r w:rsidR="00EF7BE7" w:rsidRPr="001B59D2">
        <w:rPr>
          <w:rFonts w:asciiTheme="minorHAnsi" w:hAnsiTheme="minorHAnsi" w:cstheme="minorHAnsi"/>
        </w:rPr>
        <w:t xml:space="preserve">for the group who completed in 2016 </w:t>
      </w:r>
      <w:r w:rsidR="009D6EB4" w:rsidRPr="001B59D2">
        <w:rPr>
          <w:rFonts w:asciiTheme="minorHAnsi" w:hAnsiTheme="minorHAnsi" w:cstheme="minorHAnsi"/>
        </w:rPr>
        <w:t>include the following:</w:t>
      </w:r>
    </w:p>
    <w:p w:rsidR="009F2582" w:rsidRPr="001B59D2" w:rsidRDefault="009F2582" w:rsidP="00C100CA">
      <w:pPr>
        <w:pStyle w:val="NoSpacing"/>
        <w:jc w:val="both"/>
        <w:rPr>
          <w:rFonts w:asciiTheme="minorHAnsi" w:hAnsiTheme="minorHAnsi" w:cstheme="minorHAnsi"/>
        </w:rPr>
      </w:pPr>
    </w:p>
    <w:p w:rsidR="009D6EB4"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 xml:space="preserve">Increased confidence in own ability </w:t>
      </w:r>
    </w:p>
    <w:p w:rsidR="00B61D39" w:rsidRPr="001B59D2" w:rsidRDefault="00EE78E5"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I</w:t>
      </w:r>
      <w:r w:rsidR="00B61D39" w:rsidRPr="001B59D2">
        <w:rPr>
          <w:rFonts w:asciiTheme="minorHAnsi" w:hAnsiTheme="minorHAnsi" w:cstheme="minorHAnsi"/>
        </w:rPr>
        <w:t>dentification of blocks to progression</w:t>
      </w:r>
      <w:r w:rsidR="00691E7D" w:rsidRPr="001B59D2">
        <w:rPr>
          <w:rFonts w:asciiTheme="minorHAnsi" w:hAnsiTheme="minorHAnsi" w:cstheme="minorHAnsi"/>
        </w:rPr>
        <w:t xml:space="preserve"> and how they</w:t>
      </w:r>
      <w:r w:rsidR="00B61D39" w:rsidRPr="001B59D2">
        <w:rPr>
          <w:rFonts w:asciiTheme="minorHAnsi" w:hAnsiTheme="minorHAnsi" w:cstheme="minorHAnsi"/>
        </w:rPr>
        <w:t xml:space="preserve"> can impact on life choices </w:t>
      </w:r>
    </w:p>
    <w:p w:rsidR="008A0990"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 xml:space="preserve">Enhanced writing ability regarding reflective journals and </w:t>
      </w:r>
      <w:r w:rsidR="007D1EC1" w:rsidRPr="001B59D2">
        <w:rPr>
          <w:rFonts w:asciiTheme="minorHAnsi" w:hAnsiTheme="minorHAnsi" w:cstheme="minorHAnsi"/>
        </w:rPr>
        <w:t xml:space="preserve">academic </w:t>
      </w:r>
      <w:r w:rsidRPr="001B59D2">
        <w:rPr>
          <w:rFonts w:asciiTheme="minorHAnsi" w:hAnsiTheme="minorHAnsi" w:cstheme="minorHAnsi"/>
        </w:rPr>
        <w:t>essays</w:t>
      </w:r>
    </w:p>
    <w:p w:rsidR="009D6EB4" w:rsidRPr="001B59D2" w:rsidRDefault="008A0990"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 xml:space="preserve">Engagement with the ETB literacy service through </w:t>
      </w:r>
      <w:r w:rsidR="00E94657" w:rsidRPr="001B59D2">
        <w:rPr>
          <w:rFonts w:asciiTheme="minorHAnsi" w:hAnsiTheme="minorHAnsi" w:cstheme="minorHAnsi"/>
        </w:rPr>
        <w:t xml:space="preserve">in-house tuition </w:t>
      </w:r>
      <w:r w:rsidR="009D6EB4" w:rsidRPr="001B59D2">
        <w:rPr>
          <w:rFonts w:asciiTheme="minorHAnsi" w:hAnsiTheme="minorHAnsi" w:cstheme="minorHAnsi"/>
        </w:rPr>
        <w:t xml:space="preserve"> </w:t>
      </w:r>
    </w:p>
    <w:p w:rsidR="009D6EB4" w:rsidRPr="001B59D2" w:rsidRDefault="00951868"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Curriculum Vitae development and interview preparation</w:t>
      </w:r>
    </w:p>
    <w:p w:rsidR="009D6EB4"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Increased personal awareness</w:t>
      </w:r>
    </w:p>
    <w:p w:rsidR="009D6EB4" w:rsidRPr="001B59D2" w:rsidRDefault="00EE78E5"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Awareness of social analysis</w:t>
      </w:r>
      <w:r w:rsidR="009D6EB4" w:rsidRPr="001B59D2">
        <w:rPr>
          <w:rFonts w:asciiTheme="minorHAnsi" w:hAnsiTheme="minorHAnsi" w:cstheme="minorHAnsi"/>
        </w:rPr>
        <w:t xml:space="preserve"> through exploring class, gender, power relations and cultural awareness</w:t>
      </w:r>
    </w:p>
    <w:p w:rsidR="009D6EB4"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 xml:space="preserve">Gained knowledge and practical application of </w:t>
      </w:r>
      <w:proofErr w:type="spellStart"/>
      <w:r w:rsidRPr="001B59D2">
        <w:rPr>
          <w:rFonts w:asciiTheme="minorHAnsi" w:hAnsiTheme="minorHAnsi" w:cstheme="minorHAnsi"/>
        </w:rPr>
        <w:t>groupwork</w:t>
      </w:r>
      <w:proofErr w:type="spellEnd"/>
      <w:r w:rsidRPr="001B59D2">
        <w:rPr>
          <w:rFonts w:asciiTheme="minorHAnsi" w:hAnsiTheme="minorHAnsi" w:cstheme="minorHAnsi"/>
        </w:rPr>
        <w:t xml:space="preserve"> skills</w:t>
      </w:r>
    </w:p>
    <w:p w:rsidR="009D6EB4"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Increased communication &amp; assertiveness skills</w:t>
      </w:r>
    </w:p>
    <w:p w:rsidR="009D6EB4" w:rsidRPr="001B59D2" w:rsidRDefault="00EE78E5"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 xml:space="preserve">Identified </w:t>
      </w:r>
      <w:r w:rsidR="009D6EB4" w:rsidRPr="001B59D2">
        <w:rPr>
          <w:rFonts w:asciiTheme="minorHAnsi" w:hAnsiTheme="minorHAnsi" w:cstheme="minorHAnsi"/>
        </w:rPr>
        <w:t xml:space="preserve"> personal learning styles</w:t>
      </w:r>
    </w:p>
    <w:p w:rsidR="009D6EB4"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Development of an individual progression plan</w:t>
      </w:r>
    </w:p>
    <w:p w:rsidR="009D6EB4" w:rsidRPr="001B59D2" w:rsidRDefault="009D6EB4" w:rsidP="009D6EB4">
      <w:pPr>
        <w:pStyle w:val="ListParagraph"/>
        <w:numPr>
          <w:ilvl w:val="0"/>
          <w:numId w:val="12"/>
        </w:numPr>
        <w:spacing w:line="276" w:lineRule="auto"/>
        <w:rPr>
          <w:rFonts w:asciiTheme="minorHAnsi" w:hAnsiTheme="minorHAnsi" w:cstheme="minorHAnsi"/>
        </w:rPr>
      </w:pPr>
      <w:r w:rsidRPr="001B59D2">
        <w:rPr>
          <w:rFonts w:asciiTheme="minorHAnsi" w:hAnsiTheme="minorHAnsi" w:cstheme="minorHAnsi"/>
        </w:rPr>
        <w:t>Gained information and knowledge of furthe</w:t>
      </w:r>
      <w:r w:rsidR="00EE78E5" w:rsidRPr="001B59D2">
        <w:rPr>
          <w:rFonts w:asciiTheme="minorHAnsi" w:hAnsiTheme="minorHAnsi" w:cstheme="minorHAnsi"/>
        </w:rPr>
        <w:t>r opportunities in education,</w:t>
      </w:r>
      <w:r w:rsidRPr="001B59D2">
        <w:rPr>
          <w:rFonts w:asciiTheme="minorHAnsi" w:hAnsiTheme="minorHAnsi" w:cstheme="minorHAnsi"/>
        </w:rPr>
        <w:t xml:space="preserve"> training </w:t>
      </w:r>
      <w:r w:rsidR="00EE78E5" w:rsidRPr="001B59D2">
        <w:rPr>
          <w:rFonts w:asciiTheme="minorHAnsi" w:hAnsiTheme="minorHAnsi" w:cstheme="minorHAnsi"/>
        </w:rPr>
        <w:t xml:space="preserve">and employment.  </w:t>
      </w:r>
    </w:p>
    <w:p w:rsidR="00612933" w:rsidRPr="001B59D2" w:rsidRDefault="00612933" w:rsidP="00612933">
      <w:pPr>
        <w:pStyle w:val="NoSpacing"/>
        <w:jc w:val="both"/>
        <w:rPr>
          <w:rFonts w:asciiTheme="minorHAnsi" w:hAnsiTheme="minorHAnsi" w:cstheme="minorHAnsi"/>
        </w:rPr>
      </w:pPr>
    </w:p>
    <w:p w:rsidR="00822007" w:rsidRPr="001B59D2" w:rsidRDefault="005E512F" w:rsidP="00822007">
      <w:pPr>
        <w:pStyle w:val="NoSpacing"/>
        <w:jc w:val="both"/>
        <w:rPr>
          <w:rFonts w:asciiTheme="minorHAnsi" w:hAnsiTheme="minorHAnsi" w:cstheme="minorHAnsi"/>
        </w:rPr>
      </w:pPr>
      <w:r w:rsidRPr="001B59D2">
        <w:rPr>
          <w:rFonts w:asciiTheme="minorHAnsi" w:hAnsiTheme="minorHAnsi" w:cstheme="minorHAnsi"/>
        </w:rPr>
        <w:t xml:space="preserve">The </w:t>
      </w:r>
      <w:r w:rsidR="00822007" w:rsidRPr="001B59D2">
        <w:rPr>
          <w:rFonts w:asciiTheme="minorHAnsi" w:hAnsiTheme="minorHAnsi" w:cstheme="minorHAnsi"/>
        </w:rPr>
        <w:t>participants experienced a change in their thin</w:t>
      </w:r>
      <w:r w:rsidR="00415D8F" w:rsidRPr="001B59D2">
        <w:rPr>
          <w:rFonts w:asciiTheme="minorHAnsi" w:hAnsiTheme="minorHAnsi" w:cstheme="minorHAnsi"/>
        </w:rPr>
        <w:t xml:space="preserve">king about their own abilities and life choices.  By creating a positive learning experience through engaging in personal awareness, examining </w:t>
      </w:r>
      <w:r w:rsidR="00415D8F" w:rsidRPr="001B59D2">
        <w:rPr>
          <w:rFonts w:asciiTheme="minorHAnsi" w:hAnsiTheme="minorHAnsi" w:cstheme="minorHAnsi"/>
        </w:rPr>
        <w:lastRenderedPageBreak/>
        <w:t>transferable skills, social analysis, study skills</w:t>
      </w:r>
      <w:r w:rsidR="008500F3" w:rsidRPr="001B59D2">
        <w:rPr>
          <w:rFonts w:asciiTheme="minorHAnsi" w:hAnsiTheme="minorHAnsi" w:cstheme="minorHAnsi"/>
        </w:rPr>
        <w:t>,</w:t>
      </w:r>
      <w:r w:rsidR="00415D8F" w:rsidRPr="001B59D2">
        <w:rPr>
          <w:rFonts w:asciiTheme="minorHAnsi" w:hAnsiTheme="minorHAnsi" w:cstheme="minorHAnsi"/>
        </w:rPr>
        <w:t xml:space="preserve"> as well as some health &amp; wellbeing group sessions the participants had a holistic learning experience. </w:t>
      </w:r>
      <w:r w:rsidR="00543DD1" w:rsidRPr="001B59D2">
        <w:rPr>
          <w:rFonts w:asciiTheme="minorHAnsi" w:hAnsiTheme="minorHAnsi" w:cstheme="minorHAnsi"/>
        </w:rPr>
        <w:t>Participants responded very positive</w:t>
      </w:r>
      <w:r w:rsidR="007D1EC1" w:rsidRPr="001B59D2">
        <w:rPr>
          <w:rFonts w:asciiTheme="minorHAnsi" w:hAnsiTheme="minorHAnsi" w:cstheme="minorHAnsi"/>
        </w:rPr>
        <w:t>ly to the content and methods used in</w:t>
      </w:r>
      <w:r w:rsidR="00543DD1" w:rsidRPr="001B59D2">
        <w:rPr>
          <w:rFonts w:asciiTheme="minorHAnsi" w:hAnsiTheme="minorHAnsi" w:cstheme="minorHAnsi"/>
        </w:rPr>
        <w:t xml:space="preserve"> the </w:t>
      </w:r>
      <w:proofErr w:type="spellStart"/>
      <w:r w:rsidR="00543DD1" w:rsidRPr="001B59D2">
        <w:rPr>
          <w:rFonts w:asciiTheme="minorHAnsi" w:hAnsiTheme="minorHAnsi" w:cstheme="minorHAnsi"/>
        </w:rPr>
        <w:t>programme</w:t>
      </w:r>
      <w:proofErr w:type="spellEnd"/>
      <w:r w:rsidR="003C01A6" w:rsidRPr="001B59D2">
        <w:rPr>
          <w:rFonts w:asciiTheme="minorHAnsi" w:hAnsiTheme="minorHAnsi" w:cstheme="minorHAnsi"/>
        </w:rPr>
        <w:t xml:space="preserve">.  </w:t>
      </w:r>
      <w:r w:rsidR="008A0990" w:rsidRPr="001B59D2">
        <w:rPr>
          <w:rFonts w:asciiTheme="minorHAnsi" w:hAnsiTheme="minorHAnsi" w:cstheme="minorHAnsi"/>
        </w:rPr>
        <w:t xml:space="preserve">Some participants needed a further intervention in order to progress and were invited to take part in the Health &amp; Wellbeing course. </w:t>
      </w:r>
    </w:p>
    <w:p w:rsidR="009D6EB4" w:rsidRPr="001B59D2" w:rsidRDefault="00610631" w:rsidP="00C855D3">
      <w:pPr>
        <w:pStyle w:val="Heading2"/>
        <w:rPr>
          <w:rFonts w:asciiTheme="minorHAnsi" w:hAnsiTheme="minorHAnsi" w:cstheme="minorHAnsi"/>
          <w:sz w:val="22"/>
          <w:szCs w:val="22"/>
        </w:rPr>
      </w:pPr>
      <w:bookmarkStart w:id="48" w:name="_Toc481168765"/>
      <w:r w:rsidRPr="001B59D2">
        <w:rPr>
          <w:rFonts w:asciiTheme="minorHAnsi" w:hAnsiTheme="minorHAnsi" w:cstheme="minorHAnsi"/>
          <w:sz w:val="22"/>
          <w:szCs w:val="22"/>
        </w:rPr>
        <w:t>Progression o</w:t>
      </w:r>
      <w:r w:rsidR="00F13A11" w:rsidRPr="001B59D2">
        <w:rPr>
          <w:rFonts w:asciiTheme="minorHAnsi" w:hAnsiTheme="minorHAnsi" w:cstheme="minorHAnsi"/>
          <w:sz w:val="22"/>
          <w:szCs w:val="22"/>
        </w:rPr>
        <w:t>utcomes</w:t>
      </w:r>
      <w:r w:rsidRPr="001B59D2">
        <w:rPr>
          <w:rFonts w:asciiTheme="minorHAnsi" w:hAnsiTheme="minorHAnsi" w:cstheme="minorHAnsi"/>
          <w:sz w:val="22"/>
          <w:szCs w:val="22"/>
        </w:rPr>
        <w:t xml:space="preserve"> include the following:</w:t>
      </w:r>
      <w:bookmarkEnd w:id="48"/>
    </w:p>
    <w:p w:rsidR="009D6EB4" w:rsidRPr="001B59D2" w:rsidRDefault="00CA1DCD" w:rsidP="009D6EB4">
      <w:pPr>
        <w:numPr>
          <w:ilvl w:val="0"/>
          <w:numId w:val="13"/>
        </w:numPr>
        <w:spacing w:after="0" w:line="240" w:lineRule="auto"/>
        <w:rPr>
          <w:rFonts w:cstheme="minorHAnsi"/>
        </w:rPr>
      </w:pPr>
      <w:r w:rsidRPr="001B59D2">
        <w:rPr>
          <w:rFonts w:cstheme="minorHAnsi"/>
        </w:rPr>
        <w:t>5 participants progressed to ETB Level 4</w:t>
      </w:r>
    </w:p>
    <w:p w:rsidR="00CA1DCD" w:rsidRPr="001B59D2" w:rsidRDefault="00CA1DCD" w:rsidP="009D6EB4">
      <w:pPr>
        <w:numPr>
          <w:ilvl w:val="0"/>
          <w:numId w:val="13"/>
        </w:numPr>
        <w:spacing w:after="0" w:line="240" w:lineRule="auto"/>
        <w:rPr>
          <w:rFonts w:cstheme="minorHAnsi"/>
        </w:rPr>
      </w:pPr>
      <w:r w:rsidRPr="001B59D2">
        <w:rPr>
          <w:rFonts w:cstheme="minorHAnsi"/>
        </w:rPr>
        <w:t>1 participant progressed to ETB level 5</w:t>
      </w:r>
    </w:p>
    <w:p w:rsidR="00CA1DCD" w:rsidRPr="001B59D2" w:rsidRDefault="00CA1DCD" w:rsidP="009D6EB4">
      <w:pPr>
        <w:numPr>
          <w:ilvl w:val="0"/>
          <w:numId w:val="13"/>
        </w:numPr>
        <w:spacing w:after="0" w:line="240" w:lineRule="auto"/>
        <w:rPr>
          <w:rFonts w:cstheme="minorHAnsi"/>
        </w:rPr>
      </w:pPr>
      <w:r w:rsidRPr="001B59D2">
        <w:rPr>
          <w:rFonts w:cstheme="minorHAnsi"/>
        </w:rPr>
        <w:t xml:space="preserve">1 participant progressed to Waterford Institute of Technology </w:t>
      </w:r>
      <w:r w:rsidR="005A01F9">
        <w:rPr>
          <w:rFonts w:cstheme="minorHAnsi"/>
        </w:rPr>
        <w:t>E</w:t>
      </w:r>
      <w:r w:rsidRPr="001B59D2">
        <w:rPr>
          <w:rFonts w:cstheme="minorHAnsi"/>
        </w:rPr>
        <w:t xml:space="preserve">arly </w:t>
      </w:r>
      <w:r w:rsidR="005A01F9">
        <w:rPr>
          <w:rFonts w:cstheme="minorHAnsi"/>
        </w:rPr>
        <w:t>C</w:t>
      </w:r>
      <w:r w:rsidRPr="001B59D2">
        <w:rPr>
          <w:rFonts w:cstheme="minorHAnsi"/>
        </w:rPr>
        <w:t>hildhood degree</w:t>
      </w:r>
    </w:p>
    <w:p w:rsidR="009D6EB4" w:rsidRPr="001B59D2" w:rsidRDefault="00E94657" w:rsidP="009D6EB4">
      <w:pPr>
        <w:numPr>
          <w:ilvl w:val="0"/>
          <w:numId w:val="13"/>
        </w:numPr>
        <w:spacing w:after="0" w:line="240" w:lineRule="auto"/>
        <w:rPr>
          <w:rFonts w:cstheme="minorHAnsi"/>
        </w:rPr>
      </w:pPr>
      <w:r w:rsidRPr="001B59D2">
        <w:rPr>
          <w:rFonts w:cstheme="minorHAnsi"/>
        </w:rPr>
        <w:t>5</w:t>
      </w:r>
      <w:r w:rsidR="00CF67C0" w:rsidRPr="001B59D2">
        <w:rPr>
          <w:rFonts w:cstheme="minorHAnsi"/>
        </w:rPr>
        <w:t xml:space="preserve"> participants engaged with the Adult Literacy Service</w:t>
      </w:r>
    </w:p>
    <w:p w:rsidR="009D6EB4" w:rsidRPr="001B59D2" w:rsidRDefault="00CF67C0" w:rsidP="002F4043">
      <w:pPr>
        <w:numPr>
          <w:ilvl w:val="0"/>
          <w:numId w:val="13"/>
        </w:numPr>
        <w:spacing w:after="0" w:line="240" w:lineRule="auto"/>
        <w:rPr>
          <w:rFonts w:cstheme="minorHAnsi"/>
        </w:rPr>
      </w:pPr>
      <w:r w:rsidRPr="001B59D2">
        <w:rPr>
          <w:rFonts w:cstheme="minorHAnsi"/>
        </w:rPr>
        <w:t>1 participant progressed to a Childcare course</w:t>
      </w:r>
    </w:p>
    <w:p w:rsidR="00CF67C0" w:rsidRPr="001B59D2" w:rsidRDefault="00CF67C0" w:rsidP="002F4043">
      <w:pPr>
        <w:numPr>
          <w:ilvl w:val="0"/>
          <w:numId w:val="13"/>
        </w:numPr>
        <w:spacing w:after="0" w:line="240" w:lineRule="auto"/>
        <w:rPr>
          <w:rFonts w:cstheme="minorHAnsi"/>
        </w:rPr>
      </w:pPr>
      <w:r w:rsidRPr="001B59D2">
        <w:rPr>
          <w:rFonts w:cstheme="minorHAnsi"/>
        </w:rPr>
        <w:t>5 participants were invited to  ‘Health &amp; Wellbeing</w:t>
      </w:r>
      <w:r w:rsidR="005A01F9">
        <w:rPr>
          <w:rFonts w:cstheme="minorHAnsi"/>
        </w:rPr>
        <w:t>’</w:t>
      </w:r>
      <w:r w:rsidRPr="001B59D2">
        <w:rPr>
          <w:rFonts w:cstheme="minorHAnsi"/>
        </w:rPr>
        <w:t xml:space="preserve"> Course </w:t>
      </w:r>
    </w:p>
    <w:p w:rsidR="009D6EB4" w:rsidRPr="001B59D2" w:rsidRDefault="009D6EB4" w:rsidP="00CF67C0">
      <w:pPr>
        <w:spacing w:after="0" w:line="240" w:lineRule="auto"/>
        <w:ind w:left="360"/>
        <w:rPr>
          <w:rFonts w:cstheme="minorHAnsi"/>
        </w:rPr>
      </w:pPr>
    </w:p>
    <w:p w:rsidR="00A1551C" w:rsidRPr="001B59D2" w:rsidRDefault="006C0109" w:rsidP="00A1551C">
      <w:pPr>
        <w:rPr>
          <w:rFonts w:cstheme="minorHAnsi"/>
        </w:rPr>
      </w:pPr>
      <w:r w:rsidRPr="001B59D2">
        <w:rPr>
          <w:rFonts w:cstheme="minorHAnsi"/>
        </w:rPr>
        <w:t>P</w:t>
      </w:r>
      <w:r w:rsidR="009D6EB4" w:rsidRPr="001B59D2">
        <w:rPr>
          <w:rFonts w:cstheme="minorHAnsi"/>
        </w:rPr>
        <w:t>a</w:t>
      </w:r>
      <w:r w:rsidRPr="001B59D2">
        <w:rPr>
          <w:rFonts w:cstheme="minorHAnsi"/>
        </w:rPr>
        <w:t>rticipants became more active citizens and</w:t>
      </w:r>
      <w:r w:rsidR="00F13C8F" w:rsidRPr="001B59D2">
        <w:rPr>
          <w:rFonts w:cstheme="minorHAnsi"/>
        </w:rPr>
        <w:t xml:space="preserve"> involved in c</w:t>
      </w:r>
      <w:r w:rsidR="009D6EB4" w:rsidRPr="001B59D2">
        <w:rPr>
          <w:rFonts w:cstheme="minorHAnsi"/>
        </w:rPr>
        <w:t>ommunity ac</w:t>
      </w:r>
      <w:r w:rsidR="00A1551C" w:rsidRPr="001B59D2">
        <w:rPr>
          <w:rFonts w:cstheme="minorHAnsi"/>
        </w:rPr>
        <w:t>tivities such as the following:</w:t>
      </w:r>
    </w:p>
    <w:p w:rsidR="00A1551C" w:rsidRPr="001B59D2" w:rsidRDefault="00B00837" w:rsidP="00356B52">
      <w:pPr>
        <w:numPr>
          <w:ilvl w:val="0"/>
          <w:numId w:val="28"/>
        </w:numPr>
        <w:spacing w:after="0"/>
        <w:rPr>
          <w:rFonts w:cstheme="minorHAnsi"/>
        </w:rPr>
      </w:pPr>
      <w:r w:rsidRPr="001B59D2">
        <w:rPr>
          <w:rFonts w:cstheme="minorHAnsi"/>
        </w:rPr>
        <w:t xml:space="preserve">Volunteering in local </w:t>
      </w:r>
      <w:r w:rsidR="005A01F9">
        <w:rPr>
          <w:rFonts w:cstheme="minorHAnsi"/>
        </w:rPr>
        <w:t>c</w:t>
      </w:r>
      <w:r w:rsidR="00A1551C" w:rsidRPr="001B59D2">
        <w:rPr>
          <w:rFonts w:cstheme="minorHAnsi"/>
        </w:rPr>
        <w:t xml:space="preserve">haritable organisations </w:t>
      </w:r>
      <w:r w:rsidRPr="001B59D2">
        <w:rPr>
          <w:rFonts w:cstheme="minorHAnsi"/>
        </w:rPr>
        <w:t xml:space="preserve"> </w:t>
      </w:r>
    </w:p>
    <w:p w:rsidR="00356B52" w:rsidRDefault="001B59D2" w:rsidP="00356B52">
      <w:pPr>
        <w:numPr>
          <w:ilvl w:val="0"/>
          <w:numId w:val="27"/>
        </w:numPr>
        <w:spacing w:after="0"/>
        <w:rPr>
          <w:rFonts w:cstheme="minorHAnsi"/>
        </w:rPr>
      </w:pPr>
      <w:r>
        <w:rPr>
          <w:rFonts w:cstheme="minorHAnsi"/>
        </w:rPr>
        <w:t>14</w:t>
      </w:r>
      <w:r w:rsidRPr="001B59D2">
        <w:rPr>
          <w:rFonts w:cstheme="minorHAnsi"/>
        </w:rPr>
        <w:t xml:space="preserve"> attended a domestic violence/abuse awareness session</w:t>
      </w:r>
    </w:p>
    <w:p w:rsidR="009D6EB4" w:rsidRPr="00356B52" w:rsidRDefault="001B59D2" w:rsidP="00356B52">
      <w:pPr>
        <w:numPr>
          <w:ilvl w:val="0"/>
          <w:numId w:val="27"/>
        </w:numPr>
        <w:spacing w:after="0"/>
        <w:rPr>
          <w:rFonts w:cstheme="minorHAnsi"/>
        </w:rPr>
      </w:pPr>
      <w:r w:rsidRPr="00356B52">
        <w:rPr>
          <w:rFonts w:cstheme="minorHAnsi"/>
        </w:rPr>
        <w:t>11</w:t>
      </w:r>
      <w:r w:rsidR="003C01A6" w:rsidRPr="00356B52">
        <w:rPr>
          <w:rFonts w:cstheme="minorHAnsi"/>
        </w:rPr>
        <w:t xml:space="preserve"> </w:t>
      </w:r>
      <w:r w:rsidR="009D6EB4" w:rsidRPr="00356B52">
        <w:rPr>
          <w:rFonts w:cstheme="minorHAnsi"/>
        </w:rPr>
        <w:t>attended a</w:t>
      </w:r>
      <w:r w:rsidR="00A1551C" w:rsidRPr="00356B52">
        <w:rPr>
          <w:rFonts w:cstheme="minorHAnsi"/>
        </w:rPr>
        <w:t xml:space="preserve"> career guidance workshop with Regional Educational Guidance Service</w:t>
      </w:r>
    </w:p>
    <w:p w:rsidR="00356B52" w:rsidRDefault="00C81A30" w:rsidP="00356B52">
      <w:pPr>
        <w:numPr>
          <w:ilvl w:val="0"/>
          <w:numId w:val="14"/>
        </w:numPr>
        <w:spacing w:after="0" w:line="240" w:lineRule="auto"/>
        <w:rPr>
          <w:rFonts w:cstheme="minorHAnsi"/>
        </w:rPr>
      </w:pPr>
      <w:r>
        <w:rPr>
          <w:rFonts w:cstheme="minorHAnsi"/>
        </w:rPr>
        <w:t>13 attended an International Women’s Day event</w:t>
      </w:r>
    </w:p>
    <w:p w:rsidR="00356B52" w:rsidRPr="00356B52" w:rsidRDefault="00356B52" w:rsidP="00356B52">
      <w:pPr>
        <w:numPr>
          <w:ilvl w:val="0"/>
          <w:numId w:val="14"/>
        </w:numPr>
        <w:spacing w:after="0" w:line="240" w:lineRule="auto"/>
        <w:rPr>
          <w:rFonts w:cstheme="minorHAnsi"/>
        </w:rPr>
      </w:pPr>
      <w:r w:rsidRPr="00356B52">
        <w:rPr>
          <w:rFonts w:cstheme="minorHAnsi"/>
        </w:rPr>
        <w:t>In 2016 15 members of the Lead-in to Employment group attend</w:t>
      </w:r>
      <w:r w:rsidR="005A01F9">
        <w:rPr>
          <w:rFonts w:cstheme="minorHAnsi"/>
        </w:rPr>
        <w:t>ed</w:t>
      </w:r>
      <w:r w:rsidRPr="00356B52">
        <w:rPr>
          <w:rFonts w:cstheme="minorHAnsi"/>
        </w:rPr>
        <w:t xml:space="preserve"> information session with </w:t>
      </w:r>
      <w:r>
        <w:rPr>
          <w:rFonts w:cstheme="minorHAnsi"/>
        </w:rPr>
        <w:t xml:space="preserve">      </w:t>
      </w:r>
      <w:r w:rsidRPr="00356B52">
        <w:rPr>
          <w:rFonts w:cstheme="minorHAnsi"/>
        </w:rPr>
        <w:t xml:space="preserve">VTOS and </w:t>
      </w:r>
      <w:r w:rsidR="005A01F9">
        <w:rPr>
          <w:rFonts w:cstheme="minorHAnsi"/>
        </w:rPr>
        <w:t xml:space="preserve">the </w:t>
      </w:r>
      <w:r w:rsidRPr="00356B52">
        <w:rPr>
          <w:rFonts w:cstheme="minorHAnsi"/>
        </w:rPr>
        <w:t>ETB</w:t>
      </w:r>
      <w:r>
        <w:rPr>
          <w:rFonts w:cstheme="minorHAnsi"/>
        </w:rPr>
        <w:t xml:space="preserve"> </w:t>
      </w:r>
    </w:p>
    <w:p w:rsidR="00A846DA" w:rsidRPr="00A846DA" w:rsidRDefault="00A846DA" w:rsidP="00A846DA">
      <w:pPr>
        <w:spacing w:after="0" w:line="240" w:lineRule="auto"/>
        <w:rPr>
          <w:rFonts w:cstheme="minorHAnsi"/>
        </w:rPr>
      </w:pPr>
    </w:p>
    <w:p w:rsidR="000F73EF" w:rsidRDefault="000F73EF" w:rsidP="000F73EF">
      <w:pPr>
        <w:spacing w:after="0" w:line="240" w:lineRule="auto"/>
        <w:ind w:left="360"/>
        <w:rPr>
          <w:rFonts w:ascii="Calibri" w:hAnsi="Calibri"/>
        </w:rPr>
      </w:pPr>
    </w:p>
    <w:p w:rsidR="000F73EF" w:rsidRPr="009C6919" w:rsidRDefault="000F73EF" w:rsidP="000F73EF">
      <w:pPr>
        <w:spacing w:after="0" w:line="240" w:lineRule="auto"/>
        <w:ind w:left="360"/>
        <w:rPr>
          <w:rFonts w:ascii="Calibri" w:hAnsi="Calibri"/>
        </w:rPr>
      </w:pPr>
      <w:r w:rsidRPr="000F73EF">
        <w:rPr>
          <w:rFonts w:ascii="Calibri" w:hAnsi="Calibri"/>
          <w:noProof/>
          <w:lang w:val="en-IE" w:eastAsia="en-IE"/>
        </w:rPr>
        <w:drawing>
          <wp:inline distT="0" distB="0" distL="0" distR="0">
            <wp:extent cx="2457450" cy="1519555"/>
            <wp:effectExtent l="0" t="0" r="0" b="4445"/>
            <wp:docPr id="8" name="Picture 8" descr="C:\Users\KCrotty\Desktop\Women Cent Pictures\Mayor Heal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rotty\Desktop\Women Cent Pictures\Mayor Health Da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8788" cy="1551300"/>
                    </a:xfrm>
                    <a:prstGeom prst="rect">
                      <a:avLst/>
                    </a:prstGeom>
                    <a:noFill/>
                    <a:ln>
                      <a:noFill/>
                    </a:ln>
                  </pic:spPr>
                </pic:pic>
              </a:graphicData>
            </a:graphic>
          </wp:inline>
        </w:drawing>
      </w:r>
      <w:r>
        <w:rPr>
          <w:rFonts w:ascii="Calibri" w:hAnsi="Calibri"/>
        </w:rPr>
        <w:t xml:space="preserve">                    </w:t>
      </w:r>
      <w:r w:rsidRPr="00407AAC">
        <w:rPr>
          <w:noProof/>
          <w:lang w:val="en-IE" w:eastAsia="en-IE"/>
        </w:rPr>
        <w:drawing>
          <wp:inline distT="0" distB="0" distL="0" distR="0">
            <wp:extent cx="2361733" cy="1513624"/>
            <wp:effectExtent l="0" t="0" r="635" b="0"/>
            <wp:docPr id="2" name="Picture 2" descr="C:\Users\KCrotty\Desktop\Women Cent Pictures\Women Centre Group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rotty\Desktop\Women Cent Pictures\Women Centre Groups 2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5325" cy="1567198"/>
                    </a:xfrm>
                    <a:prstGeom prst="rect">
                      <a:avLst/>
                    </a:prstGeom>
                    <a:noFill/>
                    <a:ln>
                      <a:noFill/>
                    </a:ln>
                  </pic:spPr>
                </pic:pic>
              </a:graphicData>
            </a:graphic>
          </wp:inline>
        </w:drawing>
      </w:r>
    </w:p>
    <w:p w:rsidR="005A6E0B" w:rsidRPr="005A6E0B" w:rsidRDefault="005A6E0B" w:rsidP="005A6E0B"/>
    <w:p w:rsidR="009D6EB4" w:rsidRPr="0017577F" w:rsidRDefault="009D6EB4" w:rsidP="00632677">
      <w:pPr>
        <w:pStyle w:val="Heading2"/>
      </w:pPr>
      <w:bookmarkStart w:id="49" w:name="_Toc481168766"/>
      <w:r w:rsidRPr="0017577F">
        <w:t>The Drop-In Café</w:t>
      </w:r>
      <w:bookmarkEnd w:id="49"/>
      <w:r w:rsidRPr="0017577F">
        <w:t xml:space="preserve"> </w:t>
      </w:r>
    </w:p>
    <w:p w:rsidR="004E379D" w:rsidRDefault="009D6EB4" w:rsidP="004E379D">
      <w:pPr>
        <w:spacing w:line="240" w:lineRule="auto"/>
        <w:jc w:val="both"/>
        <w:rPr>
          <w:rFonts w:ascii="Calibri" w:hAnsi="Calibri"/>
          <w:color w:val="000000" w:themeColor="text1"/>
        </w:rPr>
      </w:pPr>
      <w:r w:rsidRPr="009C6919">
        <w:rPr>
          <w:rFonts w:ascii="Calibri" w:hAnsi="Calibri"/>
          <w:color w:val="000000" w:themeColor="text1"/>
        </w:rPr>
        <w:t>T</w:t>
      </w:r>
      <w:r w:rsidR="006C0109">
        <w:rPr>
          <w:rFonts w:ascii="Calibri" w:hAnsi="Calibri"/>
          <w:color w:val="000000" w:themeColor="text1"/>
        </w:rPr>
        <w:t>he drop-in café operated</w:t>
      </w:r>
      <w:r w:rsidRPr="009C6919">
        <w:rPr>
          <w:rFonts w:ascii="Calibri" w:hAnsi="Calibri"/>
          <w:color w:val="000000" w:themeColor="text1"/>
        </w:rPr>
        <w:t xml:space="preserve"> on a limited ba</w:t>
      </w:r>
      <w:r w:rsidR="003C01A6">
        <w:rPr>
          <w:rFonts w:ascii="Calibri" w:hAnsi="Calibri"/>
          <w:color w:val="000000" w:themeColor="text1"/>
        </w:rPr>
        <w:t xml:space="preserve">sis throughout the year due to reduced </w:t>
      </w:r>
      <w:r w:rsidRPr="009C6919">
        <w:rPr>
          <w:rFonts w:ascii="Calibri" w:hAnsi="Calibri"/>
          <w:color w:val="000000" w:themeColor="text1"/>
        </w:rPr>
        <w:t>hours of the core NCCWN staff.  The Drop-In was visited by approximately</w:t>
      </w:r>
      <w:r w:rsidRPr="006213E4">
        <w:rPr>
          <w:rFonts w:ascii="Calibri" w:hAnsi="Calibri"/>
          <w:b/>
          <w:color w:val="000000" w:themeColor="text1"/>
        </w:rPr>
        <w:t xml:space="preserve"> </w:t>
      </w:r>
      <w:r w:rsidRPr="006D4F16">
        <w:rPr>
          <w:rFonts w:ascii="Calibri" w:hAnsi="Calibri"/>
          <w:color w:val="000000" w:themeColor="text1"/>
        </w:rPr>
        <w:t>20</w:t>
      </w:r>
      <w:r w:rsidRPr="009C6919">
        <w:rPr>
          <w:rFonts w:ascii="Calibri" w:hAnsi="Calibri"/>
          <w:color w:val="000000" w:themeColor="text1"/>
        </w:rPr>
        <w:t xml:space="preserve"> women throughout the year, some of these women have joined groups in the Women’s Centre and others have gained information and advocacy and have been referred to other organisations.</w:t>
      </w:r>
    </w:p>
    <w:p w:rsidR="006C0109" w:rsidRPr="000F73EF" w:rsidRDefault="009D6EB4" w:rsidP="00C81A30">
      <w:pPr>
        <w:spacing w:line="240" w:lineRule="auto"/>
        <w:rPr>
          <w:rFonts w:ascii="Calibri" w:hAnsi="Calibri"/>
          <w:color w:val="FF0000"/>
        </w:rPr>
      </w:pPr>
      <w:r w:rsidRPr="009C6919">
        <w:rPr>
          <w:rFonts w:ascii="Calibri" w:hAnsi="Calibri"/>
        </w:rPr>
        <w:t xml:space="preserve">Alternative Therapy </w:t>
      </w:r>
      <w:r w:rsidRPr="000F73EF">
        <w:rPr>
          <w:rFonts w:ascii="Calibri" w:hAnsi="Calibri"/>
        </w:rPr>
        <w:t>Sessions</w:t>
      </w:r>
      <w:r w:rsidR="000F73EF">
        <w:rPr>
          <w:rFonts w:ascii="Calibri" w:hAnsi="Calibri"/>
        </w:rPr>
        <w:t xml:space="preserve"> were accessed by approximately </w:t>
      </w:r>
      <w:r w:rsidR="00A1551C">
        <w:rPr>
          <w:rFonts w:ascii="Calibri" w:hAnsi="Calibri"/>
        </w:rPr>
        <w:t>30</w:t>
      </w:r>
      <w:r w:rsidR="007F345A" w:rsidRPr="009C6919">
        <w:rPr>
          <w:rFonts w:ascii="Calibri" w:hAnsi="Calibri"/>
        </w:rPr>
        <w:t xml:space="preserve"> </w:t>
      </w:r>
      <w:r w:rsidR="000F73EF">
        <w:rPr>
          <w:rFonts w:ascii="Calibri" w:hAnsi="Calibri"/>
        </w:rPr>
        <w:t>women and was provided by Camilla Clarke, Holistic &amp; Complimentary Therapist</w:t>
      </w:r>
      <w:r w:rsidR="000F73EF" w:rsidRPr="009C6919">
        <w:rPr>
          <w:rFonts w:ascii="Calibri" w:hAnsi="Calibri"/>
        </w:rPr>
        <w:t xml:space="preserve">.  </w:t>
      </w:r>
      <w:r w:rsidR="000F73EF">
        <w:rPr>
          <w:rFonts w:ascii="Calibri" w:hAnsi="Calibri"/>
        </w:rPr>
        <w:t xml:space="preserve"> The purpose of these </w:t>
      </w:r>
      <w:r w:rsidRPr="009C6919">
        <w:rPr>
          <w:rFonts w:ascii="Calibri" w:hAnsi="Calibri"/>
        </w:rPr>
        <w:t>one</w:t>
      </w:r>
      <w:r w:rsidR="00C1093D">
        <w:rPr>
          <w:rFonts w:ascii="Calibri" w:hAnsi="Calibri"/>
        </w:rPr>
        <w:t>-</w:t>
      </w:r>
      <w:r w:rsidRPr="009C6919">
        <w:rPr>
          <w:rFonts w:ascii="Calibri" w:hAnsi="Calibri"/>
        </w:rPr>
        <w:t>to</w:t>
      </w:r>
      <w:r w:rsidR="00C1093D">
        <w:rPr>
          <w:rFonts w:ascii="Calibri" w:hAnsi="Calibri"/>
        </w:rPr>
        <w:t>-</w:t>
      </w:r>
      <w:r w:rsidRPr="009C6919">
        <w:rPr>
          <w:rFonts w:ascii="Calibri" w:hAnsi="Calibri"/>
        </w:rPr>
        <w:t xml:space="preserve"> one alternative </w:t>
      </w:r>
      <w:r w:rsidRPr="009C6919">
        <w:rPr>
          <w:rFonts w:ascii="Calibri" w:hAnsi="Calibri"/>
        </w:rPr>
        <w:lastRenderedPageBreak/>
        <w:t>therap</w:t>
      </w:r>
      <w:r w:rsidR="007F345A" w:rsidRPr="009C6919">
        <w:rPr>
          <w:rFonts w:ascii="Calibri" w:hAnsi="Calibri"/>
        </w:rPr>
        <w:t xml:space="preserve">y </w:t>
      </w:r>
      <w:r w:rsidR="00A1551C">
        <w:rPr>
          <w:rFonts w:ascii="Calibri" w:hAnsi="Calibri"/>
        </w:rPr>
        <w:t xml:space="preserve">is to provide this service to women who would </w:t>
      </w:r>
      <w:r w:rsidR="00FD028D" w:rsidRPr="009C6919">
        <w:rPr>
          <w:rFonts w:ascii="Calibri" w:hAnsi="Calibri"/>
        </w:rPr>
        <w:t xml:space="preserve">not otherwise afford it. </w:t>
      </w:r>
      <w:bookmarkStart w:id="50" w:name="_Toc383372344"/>
      <w:bookmarkStart w:id="51" w:name="_Toc414797310"/>
      <w:bookmarkEnd w:id="36"/>
      <w:bookmarkEnd w:id="37"/>
      <w:r w:rsidR="00356B52">
        <w:rPr>
          <w:rFonts w:ascii="Calibri" w:hAnsi="Calibri"/>
        </w:rPr>
        <w:t xml:space="preserve">    </w:t>
      </w:r>
      <w:r w:rsidR="006213E4">
        <w:rPr>
          <w:rFonts w:ascii="Calibri" w:hAnsi="Calibri"/>
          <w:noProof/>
          <w:lang w:val="en-IE" w:eastAsia="en-IE"/>
        </w:rPr>
        <w:drawing>
          <wp:inline distT="0" distB="0" distL="0" distR="0">
            <wp:extent cx="4546600" cy="1644650"/>
            <wp:effectExtent l="57150" t="57150" r="44450" b="50800"/>
            <wp:docPr id="5" name="Picture 1" descr="C:\Users\Breda\Desktop\work in progress 2016\2014 15 photos\DSCN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da\Desktop\work in progress 2016\2014 15 photos\DSCN2387.JPG"/>
                    <pic:cNvPicPr>
                      <a:picLocks noChangeAspect="1" noChangeArrowheads="1"/>
                    </pic:cNvPicPr>
                  </pic:nvPicPr>
                  <pic:blipFill>
                    <a:blip r:embed="rId23" cstate="print"/>
                    <a:srcRect/>
                    <a:stretch>
                      <a:fillRect/>
                    </a:stretch>
                  </pic:blipFill>
                  <pic:spPr bwMode="auto">
                    <a:xfrm>
                      <a:off x="0" y="0"/>
                      <a:ext cx="4568885" cy="1652711"/>
                    </a:xfrm>
                    <a:prstGeom prst="rect">
                      <a:avLst/>
                    </a:prstGeom>
                    <a:noFill/>
                    <a:ln w="9525">
                      <a:noFill/>
                      <a:miter lim="800000"/>
                      <a:headEnd/>
                      <a:tailEnd/>
                    </a:ln>
                    <a:effectLst>
                      <a:softEdge rad="31750"/>
                    </a:effectLst>
                    <a:scene3d>
                      <a:camera prst="orthographicFront"/>
                      <a:lightRig rig="brightRoom" dir="t"/>
                    </a:scene3d>
                  </pic:spPr>
                </pic:pic>
              </a:graphicData>
            </a:graphic>
          </wp:inline>
        </w:drawing>
      </w:r>
    </w:p>
    <w:p w:rsidR="00651928" w:rsidRPr="006C0109" w:rsidRDefault="00E8755B" w:rsidP="006C0109">
      <w:pPr>
        <w:pStyle w:val="Heading1"/>
        <w:rPr>
          <w:rFonts w:ascii="Calibri" w:hAnsi="Calibri"/>
        </w:rPr>
      </w:pPr>
      <w:bookmarkStart w:id="52" w:name="_Toc481168767"/>
      <w:r>
        <w:t>Staff Training and Development in 201</w:t>
      </w:r>
      <w:r w:rsidR="004E379D">
        <w:t>6</w:t>
      </w:r>
      <w:bookmarkEnd w:id="52"/>
    </w:p>
    <w:p w:rsidR="009F521D" w:rsidRPr="00651928" w:rsidRDefault="00E8755B" w:rsidP="00651928">
      <w:pPr>
        <w:pStyle w:val="Heading2"/>
        <w:rPr>
          <w:rFonts w:ascii="Calibri" w:hAnsi="Calibri"/>
        </w:rPr>
      </w:pPr>
      <w:bookmarkStart w:id="53" w:name="_Toc481168768"/>
      <w:r>
        <w:t>Facilitators Panel</w:t>
      </w:r>
      <w:bookmarkEnd w:id="53"/>
    </w:p>
    <w:p w:rsidR="009F521D" w:rsidRDefault="00594771" w:rsidP="009F521D">
      <w:pPr>
        <w:pStyle w:val="ListParagraph"/>
        <w:ind w:left="0"/>
      </w:pPr>
      <w:r>
        <w:t>Members</w:t>
      </w:r>
      <w:r w:rsidR="009F521D">
        <w:t xml:space="preserve"> from the </w:t>
      </w:r>
      <w:r w:rsidR="009F521D" w:rsidRPr="009C6919">
        <w:t>Women’s</w:t>
      </w:r>
      <w:r w:rsidR="009F521D">
        <w:t xml:space="preserve"> Centre facilitators</w:t>
      </w:r>
      <w:r w:rsidR="00C1093D">
        <w:t>’</w:t>
      </w:r>
      <w:r w:rsidR="009F521D">
        <w:t xml:space="preserve"> panel avail</w:t>
      </w:r>
      <w:r w:rsidR="00651928">
        <w:t>ed</w:t>
      </w:r>
      <w:r w:rsidR="009F521D">
        <w:t xml:space="preserve"> of mentoring</w:t>
      </w:r>
      <w:r w:rsidR="0016034C">
        <w:t xml:space="preserve"> and support</w:t>
      </w:r>
      <w:r w:rsidR="00672542">
        <w:t xml:space="preserve"> with a focus on</w:t>
      </w:r>
      <w:r w:rsidR="009F521D" w:rsidRPr="009C6919">
        <w:t xml:space="preserve"> </w:t>
      </w:r>
      <w:r>
        <w:t>c</w:t>
      </w:r>
      <w:r w:rsidR="009F521D" w:rsidRPr="009C6919">
        <w:t>ontinuous p</w:t>
      </w:r>
      <w:r w:rsidR="00672542">
        <w:t>rofessional development</w:t>
      </w:r>
      <w:r w:rsidR="00760644">
        <w:t xml:space="preserve"> throughout </w:t>
      </w:r>
      <w:r>
        <w:t xml:space="preserve">2016. </w:t>
      </w:r>
      <w:r w:rsidR="00672542">
        <w:t xml:space="preserve"> </w:t>
      </w:r>
    </w:p>
    <w:p w:rsidR="00B2297E" w:rsidRPr="004E379D" w:rsidRDefault="009F521D" w:rsidP="00E8755B">
      <w:pPr>
        <w:pStyle w:val="Heading2"/>
        <w:rPr>
          <w:color w:val="FF0000"/>
        </w:rPr>
      </w:pPr>
      <w:bookmarkStart w:id="54" w:name="_Toc481168769"/>
      <w:r>
        <w:t>Work Practice</w:t>
      </w:r>
      <w:bookmarkEnd w:id="54"/>
    </w:p>
    <w:p w:rsidR="00651928" w:rsidRDefault="003C01A6" w:rsidP="00651928">
      <w:r>
        <w:t xml:space="preserve">One </w:t>
      </w:r>
      <w:r w:rsidR="006213E4">
        <w:t>p</w:t>
      </w:r>
      <w:r w:rsidR="006D4F16">
        <w:t>ast p</w:t>
      </w:r>
      <w:r w:rsidR="006213E4">
        <w:t xml:space="preserve">articipant completed </w:t>
      </w:r>
      <w:r w:rsidR="006D4F16">
        <w:t xml:space="preserve">her </w:t>
      </w:r>
      <w:r w:rsidR="006213E4">
        <w:t xml:space="preserve">student placement </w:t>
      </w:r>
      <w:r w:rsidR="006D4F16">
        <w:t xml:space="preserve">for a third level programme </w:t>
      </w:r>
      <w:r w:rsidR="006213E4">
        <w:t>with</w:t>
      </w:r>
      <w:r w:rsidR="00651928">
        <w:t xml:space="preserve"> </w:t>
      </w:r>
      <w:r w:rsidR="009F521D">
        <w:t>mentoring, supervision and study support</w:t>
      </w:r>
      <w:r w:rsidR="00651928">
        <w:t xml:space="preserve">. </w:t>
      </w:r>
    </w:p>
    <w:p w:rsidR="00E8755B" w:rsidRDefault="00E8755B" w:rsidP="00651928">
      <w:pPr>
        <w:pStyle w:val="Heading2"/>
      </w:pPr>
      <w:bookmarkStart w:id="55" w:name="_Toc481168770"/>
      <w:r>
        <w:t>In-service Training</w:t>
      </w:r>
      <w:bookmarkEnd w:id="55"/>
      <w:r w:rsidR="009F521D">
        <w:t xml:space="preserve"> </w:t>
      </w:r>
    </w:p>
    <w:p w:rsidR="00B2297E" w:rsidRPr="009C6919" w:rsidRDefault="006E51E5" w:rsidP="00E8755B">
      <w:r>
        <w:t xml:space="preserve">Two </w:t>
      </w:r>
      <w:r w:rsidR="00B2297E" w:rsidRPr="009C6919">
        <w:t xml:space="preserve">Tus </w:t>
      </w:r>
      <w:r w:rsidR="00D93B39">
        <w:t xml:space="preserve">and </w:t>
      </w:r>
      <w:r w:rsidR="003C01A6">
        <w:t>four</w:t>
      </w:r>
      <w:r w:rsidR="00B2297E" w:rsidRPr="009C6919">
        <w:t xml:space="preserve"> Community Employment </w:t>
      </w:r>
      <w:r w:rsidR="006213E4">
        <w:t xml:space="preserve">workers </w:t>
      </w:r>
      <w:r w:rsidR="00B2297E" w:rsidRPr="009C6919">
        <w:t xml:space="preserve">participated in induction, mentoring and ongoing in-service training.  </w:t>
      </w:r>
      <w:r w:rsidR="004E379D">
        <w:t xml:space="preserve"> </w:t>
      </w:r>
    </w:p>
    <w:p w:rsidR="00E8755B" w:rsidRPr="004E379D" w:rsidRDefault="00E8755B" w:rsidP="00E8755B">
      <w:pPr>
        <w:pStyle w:val="Heading2"/>
        <w:rPr>
          <w:color w:val="FF0000"/>
        </w:rPr>
      </w:pPr>
      <w:bookmarkStart w:id="56" w:name="_Toc481168771"/>
      <w:r>
        <w:t>First Aid Training</w:t>
      </w:r>
      <w:bookmarkEnd w:id="56"/>
    </w:p>
    <w:p w:rsidR="00E8755B" w:rsidRDefault="003C01A6" w:rsidP="00B2297E">
      <w:pPr>
        <w:pStyle w:val="ListParagraph"/>
        <w:ind w:left="0"/>
      </w:pPr>
      <w:r>
        <w:t>Five</w:t>
      </w:r>
      <w:r w:rsidR="00E8755B">
        <w:t xml:space="preserve"> staff members completed Firs</w:t>
      </w:r>
      <w:r w:rsidR="00F13C8F">
        <w:t>t</w:t>
      </w:r>
      <w:r w:rsidR="00E8755B">
        <w:t xml:space="preserve"> Aid Training</w:t>
      </w:r>
      <w:r w:rsidR="00B2297E" w:rsidRPr="009C6919">
        <w:t xml:space="preserve"> </w:t>
      </w:r>
    </w:p>
    <w:p w:rsidR="00E8755B" w:rsidRPr="004E379D" w:rsidRDefault="00E8755B" w:rsidP="00E8755B">
      <w:pPr>
        <w:pStyle w:val="Heading2"/>
        <w:rPr>
          <w:color w:val="FF0000"/>
        </w:rPr>
      </w:pPr>
      <w:bookmarkStart w:id="57" w:name="_Toc481168772"/>
      <w:r>
        <w:t>Childcare Training</w:t>
      </w:r>
      <w:bookmarkEnd w:id="57"/>
      <w:r w:rsidR="00C70AAF">
        <w:t xml:space="preserve"> </w:t>
      </w:r>
    </w:p>
    <w:p w:rsidR="00E8755B" w:rsidRDefault="006E51E5" w:rsidP="00B2297E">
      <w:pPr>
        <w:pStyle w:val="ListParagraph"/>
        <w:ind w:left="0"/>
      </w:pPr>
      <w:r>
        <w:t>Three</w:t>
      </w:r>
      <w:r w:rsidR="00B2297E" w:rsidRPr="009C6919">
        <w:t xml:space="preserve"> </w:t>
      </w:r>
      <w:r w:rsidR="00E8755B">
        <w:t>staff members c</w:t>
      </w:r>
      <w:r w:rsidR="0080111F">
        <w:t xml:space="preserve">ompleted </w:t>
      </w:r>
      <w:proofErr w:type="spellStart"/>
      <w:r w:rsidR="0080111F">
        <w:t>Aistear</w:t>
      </w:r>
      <w:proofErr w:type="spellEnd"/>
      <w:r w:rsidR="0080111F">
        <w:t xml:space="preserve"> </w:t>
      </w:r>
      <w:r>
        <w:t xml:space="preserve">&amp; </w:t>
      </w:r>
      <w:proofErr w:type="spellStart"/>
      <w:r>
        <w:t>Siolta</w:t>
      </w:r>
      <w:proofErr w:type="spellEnd"/>
      <w:r>
        <w:t xml:space="preserve"> t</w:t>
      </w:r>
      <w:r w:rsidR="0080111F">
        <w:t xml:space="preserve">raining, </w:t>
      </w:r>
      <w:r>
        <w:t>three</w:t>
      </w:r>
      <w:r w:rsidR="003C01A6">
        <w:t xml:space="preserve"> </w:t>
      </w:r>
      <w:r w:rsidR="00B2297E" w:rsidRPr="009C6919">
        <w:t>completed Level</w:t>
      </w:r>
      <w:r>
        <w:t xml:space="preserve"> 6 Supervision in Childcare, </w:t>
      </w:r>
      <w:r w:rsidR="004B7522">
        <w:t>and one</w:t>
      </w:r>
      <w:r>
        <w:t xml:space="preserve"> participated in ongoing training on AIM/LINK </w:t>
      </w:r>
      <w:proofErr w:type="spellStart"/>
      <w:r>
        <w:t>programme</w:t>
      </w:r>
      <w:proofErr w:type="spellEnd"/>
      <w:r>
        <w:t xml:space="preserve">.  </w:t>
      </w:r>
      <w:r w:rsidR="00E8755B">
        <w:t xml:space="preserve"> </w:t>
      </w:r>
    </w:p>
    <w:p w:rsidR="00E8755B" w:rsidRPr="004E379D" w:rsidRDefault="00E8755B" w:rsidP="00E8755B">
      <w:pPr>
        <w:pStyle w:val="Heading2"/>
        <w:rPr>
          <w:color w:val="FF0000"/>
        </w:rPr>
      </w:pPr>
      <w:bookmarkStart w:id="58" w:name="_Toc481168773"/>
      <w:r>
        <w:t>Student Placements</w:t>
      </w:r>
      <w:bookmarkEnd w:id="58"/>
      <w:r w:rsidR="004E379D">
        <w:t xml:space="preserve"> </w:t>
      </w:r>
    </w:p>
    <w:p w:rsidR="00115776" w:rsidRDefault="006E51E5" w:rsidP="00115776">
      <w:pPr>
        <w:pStyle w:val="ListParagraph"/>
        <w:ind w:left="0"/>
      </w:pPr>
      <w:r>
        <w:t>Four</w:t>
      </w:r>
      <w:r w:rsidR="00E8755B" w:rsidRPr="00D93B39">
        <w:rPr>
          <w:b/>
        </w:rPr>
        <w:t xml:space="preserve"> </w:t>
      </w:r>
      <w:r w:rsidR="00B2297E" w:rsidRPr="009C6919">
        <w:t xml:space="preserve">students </w:t>
      </w:r>
      <w:r w:rsidR="00E8755B">
        <w:t xml:space="preserve">were supported through the provision of work </w:t>
      </w:r>
      <w:r w:rsidR="00B2297E" w:rsidRPr="009C6919">
        <w:t>p</w:t>
      </w:r>
      <w:r w:rsidR="00E8755B">
        <w:t>lacement in the Childcare Centre</w:t>
      </w:r>
      <w:r w:rsidR="00F261E7">
        <w:t xml:space="preserve"> and one in the Women’s Centre.  </w:t>
      </w:r>
      <w:r w:rsidR="00B2297E" w:rsidRPr="009C6919">
        <w:t xml:space="preserve">    </w:t>
      </w:r>
      <w:bookmarkStart w:id="59" w:name="_Toc481168774"/>
      <w:bookmarkEnd w:id="50"/>
      <w:bookmarkEnd w:id="51"/>
    </w:p>
    <w:p w:rsidR="00B03941" w:rsidRDefault="00B03941" w:rsidP="00B03941">
      <w:pPr>
        <w:pStyle w:val="Heading1"/>
      </w:pPr>
      <w:r w:rsidRPr="00B03941">
        <w:t>Strengthening Women’s Voices</w:t>
      </w:r>
    </w:p>
    <w:p w:rsidR="008D31B1" w:rsidRDefault="00B03941" w:rsidP="00B03941">
      <w:pPr>
        <w:pStyle w:val="Heading2"/>
      </w:pPr>
      <w:r>
        <w:t>Presenting work to Waterford Council</w:t>
      </w:r>
      <w:r w:rsidR="008D31B1">
        <w:t xml:space="preserve"> </w:t>
      </w:r>
    </w:p>
    <w:p w:rsidR="00115776" w:rsidRDefault="008D31B1" w:rsidP="008D31B1">
      <w:r w:rsidRPr="008D31B1">
        <w:t>On the 18</w:t>
      </w:r>
      <w:r w:rsidRPr="008D31B1">
        <w:rPr>
          <w:vertAlign w:val="superscript"/>
        </w:rPr>
        <w:t>th</w:t>
      </w:r>
      <w:r w:rsidR="00227E4D">
        <w:t xml:space="preserve"> April representatives from the Centre made a presentation and appeal to the Waterford City and County Council in City Hall to support the Women’</w:t>
      </w:r>
      <w:r w:rsidR="008E4FD4">
        <w:t>s Centre find a solution to</w:t>
      </w:r>
      <w:r w:rsidR="00227E4D">
        <w:t xml:space="preserve"> the outstanding debt from a mortgage taken out in 2008 to purchase 76 Manor Street.  </w:t>
      </w:r>
      <w:r w:rsidR="00115776" w:rsidRPr="00115776">
        <w:rPr>
          <w:noProof/>
          <w:lang w:val="en-IE" w:eastAsia="en-IE"/>
        </w:rPr>
        <w:drawing>
          <wp:anchor distT="0" distB="0" distL="114300" distR="114300" simplePos="0" relativeHeight="251674624" behindDoc="1" locked="0" layoutInCell="1" allowOverlap="1">
            <wp:simplePos x="0" y="0"/>
            <wp:positionH relativeFrom="column">
              <wp:posOffset>0</wp:posOffset>
            </wp:positionH>
            <wp:positionV relativeFrom="paragraph">
              <wp:posOffset>588010</wp:posOffset>
            </wp:positionV>
            <wp:extent cx="3004820" cy="1690370"/>
            <wp:effectExtent l="0" t="0" r="5080" b="5080"/>
            <wp:wrapTight wrapText="bothSides">
              <wp:wrapPolygon edited="0">
                <wp:start x="0" y="0"/>
                <wp:lineTo x="0" y="21421"/>
                <wp:lineTo x="21500" y="21421"/>
                <wp:lineTo x="21500" y="0"/>
                <wp:lineTo x="0" y="0"/>
              </wp:wrapPolygon>
            </wp:wrapTight>
            <wp:docPr id="12" name="Picture 12" descr="C:\Users\Breda\Desktop\media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da\Desktop\media 2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4820" cy="1690370"/>
                    </a:xfrm>
                    <a:prstGeom prst="rect">
                      <a:avLst/>
                    </a:prstGeom>
                    <a:noFill/>
                    <a:ln>
                      <a:noFill/>
                    </a:ln>
                  </pic:spPr>
                </pic:pic>
              </a:graphicData>
            </a:graphic>
          </wp:anchor>
        </w:drawing>
      </w:r>
    </w:p>
    <w:p w:rsidR="00B03941" w:rsidRPr="008D31B1" w:rsidRDefault="00227E4D" w:rsidP="008D31B1">
      <w:r>
        <w:t xml:space="preserve">A number of councillors also visited the Centre prior to the presentation.  There was positive acknowledgement of the work of the </w:t>
      </w:r>
      <w:r w:rsidR="005A01F9">
        <w:lastRenderedPageBreak/>
        <w:t>W</w:t>
      </w:r>
      <w:r>
        <w:t xml:space="preserve">omen’s </w:t>
      </w:r>
      <w:r w:rsidR="005A01F9">
        <w:t>C</w:t>
      </w:r>
      <w:r>
        <w:t xml:space="preserve">entre in Waterford since 1995 and a commitment to support </w:t>
      </w:r>
      <w:r w:rsidR="008E4FD4">
        <w:t xml:space="preserve">the finding of a solution.  This work is ongoing in 2017.  </w:t>
      </w:r>
    </w:p>
    <w:p w:rsidR="00D93B39" w:rsidRPr="004E379D" w:rsidRDefault="00DE77CA" w:rsidP="00B03941">
      <w:pPr>
        <w:pStyle w:val="Heading2"/>
        <w:rPr>
          <w:rFonts w:ascii="Verdana" w:hAnsi="Verdana"/>
          <w:color w:val="FF0000"/>
          <w:sz w:val="18"/>
          <w:szCs w:val="18"/>
        </w:rPr>
      </w:pPr>
      <w:r>
        <w:t xml:space="preserve">NCCWN Networking </w:t>
      </w:r>
      <w:bookmarkEnd w:id="59"/>
    </w:p>
    <w:p w:rsidR="00C1434B" w:rsidRDefault="00C1434B" w:rsidP="00200FBD">
      <w:pPr>
        <w:jc w:val="both"/>
        <w:rPr>
          <w:rFonts w:ascii="Calibri" w:hAnsi="Calibri"/>
        </w:rPr>
      </w:pPr>
      <w:r w:rsidRPr="009C6919">
        <w:rPr>
          <w:rFonts w:ascii="Calibri" w:hAnsi="Calibri"/>
        </w:rPr>
        <w:t xml:space="preserve">Waterford NCCWN </w:t>
      </w:r>
      <w:r w:rsidR="00AC10EF">
        <w:rPr>
          <w:rFonts w:ascii="Calibri" w:hAnsi="Calibri"/>
        </w:rPr>
        <w:t>continued developing the</w:t>
      </w:r>
      <w:r w:rsidRPr="009C6919">
        <w:rPr>
          <w:rFonts w:ascii="Calibri" w:hAnsi="Calibri"/>
        </w:rPr>
        <w:t xml:space="preserve"> organisational structure in </w:t>
      </w:r>
      <w:r w:rsidR="00B57B40">
        <w:rPr>
          <w:rFonts w:ascii="Calibri" w:hAnsi="Calibri"/>
        </w:rPr>
        <w:t>2015 honing p</w:t>
      </w:r>
      <w:r w:rsidRPr="009C6919">
        <w:rPr>
          <w:rFonts w:ascii="Calibri" w:hAnsi="Calibri"/>
        </w:rPr>
        <w:t>olici</w:t>
      </w:r>
      <w:r w:rsidR="00AC10EF">
        <w:rPr>
          <w:rFonts w:ascii="Calibri" w:hAnsi="Calibri"/>
        </w:rPr>
        <w:t>es</w:t>
      </w:r>
      <w:r w:rsidR="00B57B40">
        <w:rPr>
          <w:rFonts w:ascii="Calibri" w:hAnsi="Calibri"/>
        </w:rPr>
        <w:t xml:space="preserve"> and practices to ensure the ma</w:t>
      </w:r>
      <w:r w:rsidR="000C2F09">
        <w:rPr>
          <w:rFonts w:ascii="Calibri" w:hAnsi="Calibri"/>
        </w:rPr>
        <w:t>nagement committee</w:t>
      </w:r>
      <w:r w:rsidRPr="009C6919">
        <w:rPr>
          <w:rFonts w:ascii="Calibri" w:hAnsi="Calibri"/>
        </w:rPr>
        <w:t xml:space="preserve"> truly represents and reflects the needs </w:t>
      </w:r>
      <w:r w:rsidR="00B57B40">
        <w:rPr>
          <w:rFonts w:ascii="Calibri" w:hAnsi="Calibri"/>
        </w:rPr>
        <w:t xml:space="preserve">and issues of the women </w:t>
      </w:r>
      <w:r w:rsidRPr="009C6919">
        <w:rPr>
          <w:rFonts w:ascii="Calibri" w:hAnsi="Calibri"/>
        </w:rPr>
        <w:t xml:space="preserve">we </w:t>
      </w:r>
      <w:r w:rsidR="00B57B40">
        <w:rPr>
          <w:rFonts w:ascii="Calibri" w:hAnsi="Calibri"/>
        </w:rPr>
        <w:t xml:space="preserve">work with </w:t>
      </w:r>
      <w:r w:rsidRPr="009C6919">
        <w:rPr>
          <w:rFonts w:ascii="Calibri" w:hAnsi="Calibri"/>
        </w:rPr>
        <w:t>to use it as a stepping stone and learning opportunity to increase the representation of women experiencing disadvantage at regional and national levels of the NCCWN and other relevant decision m</w:t>
      </w:r>
      <w:r w:rsidR="00B57B40">
        <w:rPr>
          <w:rFonts w:ascii="Calibri" w:hAnsi="Calibri"/>
        </w:rPr>
        <w:t xml:space="preserve">aking fora. </w:t>
      </w:r>
      <w:r w:rsidR="0016034C">
        <w:rPr>
          <w:rFonts w:ascii="Calibri" w:hAnsi="Calibri"/>
        </w:rPr>
        <w:t xml:space="preserve">Management member Ann Fitzgerald </w:t>
      </w:r>
      <w:r w:rsidR="00B57B40">
        <w:rPr>
          <w:rFonts w:ascii="Calibri" w:hAnsi="Calibri"/>
        </w:rPr>
        <w:t>is the current chairwoman of the National Collective of Community Based Women’</w:t>
      </w:r>
      <w:r w:rsidR="0016034C">
        <w:rPr>
          <w:rFonts w:ascii="Calibri" w:hAnsi="Calibri"/>
        </w:rPr>
        <w:t xml:space="preserve">s Networks. </w:t>
      </w:r>
      <w:r w:rsidR="00727E6A">
        <w:rPr>
          <w:rFonts w:ascii="Calibri" w:hAnsi="Calibri"/>
        </w:rPr>
        <w:t>Al</w:t>
      </w:r>
      <w:r w:rsidR="00632677">
        <w:rPr>
          <w:rFonts w:ascii="Calibri" w:hAnsi="Calibri"/>
        </w:rPr>
        <w:t>is</w:t>
      </w:r>
      <w:r w:rsidR="00727E6A">
        <w:rPr>
          <w:rFonts w:ascii="Calibri" w:hAnsi="Calibri"/>
        </w:rPr>
        <w:t>on Langford</w:t>
      </w:r>
      <w:r w:rsidR="007E1028">
        <w:rPr>
          <w:rFonts w:ascii="Calibri" w:hAnsi="Calibri"/>
        </w:rPr>
        <w:t xml:space="preserve">, </w:t>
      </w:r>
      <w:r w:rsidR="0016034C">
        <w:rPr>
          <w:rFonts w:ascii="Calibri" w:hAnsi="Calibri"/>
        </w:rPr>
        <w:t>continued her second year as C</w:t>
      </w:r>
      <w:r w:rsidR="00727E6A">
        <w:rPr>
          <w:rFonts w:ascii="Calibri" w:hAnsi="Calibri"/>
        </w:rPr>
        <w:t xml:space="preserve">hairwomen of the Women's Centre </w:t>
      </w:r>
      <w:r w:rsidR="0016034C">
        <w:rPr>
          <w:rFonts w:ascii="Calibri" w:hAnsi="Calibri"/>
        </w:rPr>
        <w:t xml:space="preserve">in 2016.  </w:t>
      </w:r>
    </w:p>
    <w:p w:rsidR="00DE77CA" w:rsidRPr="00C70AAF" w:rsidRDefault="00DE77CA" w:rsidP="00200FBD">
      <w:pPr>
        <w:jc w:val="both"/>
        <w:rPr>
          <w:rFonts w:ascii="Calibri" w:hAnsi="Calibri"/>
          <w:b/>
        </w:rPr>
      </w:pPr>
      <w:r>
        <w:rPr>
          <w:sz w:val="24"/>
        </w:rPr>
        <w:t xml:space="preserve">In 2016 the Women’s Centre was delighted to host two NCCWN Networking meetings </w:t>
      </w:r>
      <w:r w:rsidR="00EB66AB">
        <w:rPr>
          <w:sz w:val="24"/>
        </w:rPr>
        <w:t xml:space="preserve">for staff and advisory members </w:t>
      </w:r>
      <w:r>
        <w:rPr>
          <w:sz w:val="24"/>
        </w:rPr>
        <w:t xml:space="preserve">with </w:t>
      </w:r>
      <w:proofErr w:type="spellStart"/>
      <w:r>
        <w:rPr>
          <w:sz w:val="24"/>
        </w:rPr>
        <w:t>Clondalkin</w:t>
      </w:r>
      <w:proofErr w:type="spellEnd"/>
      <w:r>
        <w:rPr>
          <w:sz w:val="24"/>
        </w:rPr>
        <w:t xml:space="preserve"> Women’s Network </w:t>
      </w:r>
      <w:r w:rsidR="00EB66AB">
        <w:rPr>
          <w:sz w:val="24"/>
        </w:rPr>
        <w:t xml:space="preserve">in February </w:t>
      </w:r>
      <w:r>
        <w:rPr>
          <w:sz w:val="24"/>
        </w:rPr>
        <w:t>and Limerick Women’s Network</w:t>
      </w:r>
      <w:r w:rsidR="00EB66AB">
        <w:rPr>
          <w:sz w:val="24"/>
        </w:rPr>
        <w:t xml:space="preserve"> in October.  T</w:t>
      </w:r>
      <w:r>
        <w:rPr>
          <w:sz w:val="24"/>
        </w:rPr>
        <w:t xml:space="preserve">he Women’s Centre also </w:t>
      </w:r>
      <w:r w:rsidR="00EB66AB">
        <w:rPr>
          <w:sz w:val="24"/>
        </w:rPr>
        <w:t>travelled to Wexford</w:t>
      </w:r>
      <w:r>
        <w:rPr>
          <w:sz w:val="24"/>
        </w:rPr>
        <w:t xml:space="preserve"> </w:t>
      </w:r>
      <w:r w:rsidR="00EB66AB">
        <w:rPr>
          <w:sz w:val="24"/>
        </w:rPr>
        <w:t xml:space="preserve">in April </w:t>
      </w:r>
      <w:r>
        <w:rPr>
          <w:sz w:val="24"/>
        </w:rPr>
        <w:t xml:space="preserve">to </w:t>
      </w:r>
      <w:r w:rsidR="00EB66AB">
        <w:rPr>
          <w:sz w:val="24"/>
        </w:rPr>
        <w:t xml:space="preserve">meet with staff and advisory committee of NCCWN </w:t>
      </w:r>
      <w:r>
        <w:rPr>
          <w:sz w:val="24"/>
        </w:rPr>
        <w:t>Access Wexford</w:t>
      </w:r>
      <w:r w:rsidR="00EB66AB">
        <w:rPr>
          <w:sz w:val="24"/>
        </w:rPr>
        <w:t xml:space="preserve"> and share best practice.  </w:t>
      </w:r>
      <w:r>
        <w:rPr>
          <w:sz w:val="24"/>
        </w:rPr>
        <w:t xml:space="preserve"> </w:t>
      </w:r>
    </w:p>
    <w:p w:rsidR="00200FBD" w:rsidRPr="004E379D" w:rsidRDefault="00200FBD" w:rsidP="005A6E0B">
      <w:pPr>
        <w:pStyle w:val="Heading1"/>
        <w:rPr>
          <w:color w:val="FF0000"/>
        </w:rPr>
      </w:pPr>
      <w:bookmarkStart w:id="60" w:name="_Toc481168775"/>
      <w:bookmarkStart w:id="61" w:name="_Toc414797339"/>
      <w:r w:rsidRPr="009C6919">
        <w:t>Appreciations</w:t>
      </w:r>
      <w:bookmarkEnd w:id="60"/>
    </w:p>
    <w:p w:rsidR="00200FBD" w:rsidRDefault="00B57B40" w:rsidP="00C70AAF">
      <w:pPr>
        <w:spacing w:line="240" w:lineRule="auto"/>
        <w:jc w:val="both"/>
        <w:rPr>
          <w:rFonts w:ascii="Calibri" w:hAnsi="Calibri"/>
        </w:rPr>
      </w:pPr>
      <w:r>
        <w:rPr>
          <w:rFonts w:ascii="Calibri" w:hAnsi="Calibri"/>
        </w:rPr>
        <w:t xml:space="preserve">To everyone who helped with the work of the women’s centre in any way in 2016 a big thank you. </w:t>
      </w:r>
      <w:r w:rsidR="00200FBD" w:rsidRPr="00200FBD">
        <w:rPr>
          <w:rFonts w:ascii="Calibri" w:hAnsi="Calibri"/>
        </w:rPr>
        <w:t xml:space="preserve"> </w:t>
      </w:r>
    </w:p>
    <w:bookmarkEnd w:id="61"/>
    <w:p w:rsidR="00F220BA" w:rsidRPr="009C6919" w:rsidRDefault="00F220BA" w:rsidP="00F220BA">
      <w:pPr>
        <w:pStyle w:val="Default"/>
        <w:rPr>
          <w:rFonts w:ascii="Calibri" w:hAnsi="Calibri"/>
          <w:sz w:val="23"/>
          <w:szCs w:val="23"/>
        </w:rPr>
      </w:pPr>
    </w:p>
    <w:p w:rsidR="00F220BA" w:rsidRPr="009C6919" w:rsidRDefault="00F220BA" w:rsidP="00F220BA">
      <w:pPr>
        <w:pStyle w:val="Default"/>
        <w:rPr>
          <w:rFonts w:ascii="Calibri" w:hAnsi="Calibri"/>
          <w:sz w:val="23"/>
          <w:szCs w:val="23"/>
        </w:rPr>
      </w:pPr>
    </w:p>
    <w:p w:rsidR="00F220BA" w:rsidRPr="009C6919" w:rsidRDefault="00F220BA" w:rsidP="00F220BA">
      <w:pPr>
        <w:rPr>
          <w:rFonts w:ascii="Calibri" w:hAnsi="Calibri"/>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Pr="009C6919" w:rsidRDefault="00F220BA" w:rsidP="00F220BA">
      <w:pPr>
        <w:autoSpaceDE w:val="0"/>
        <w:autoSpaceDN w:val="0"/>
        <w:adjustRightInd w:val="0"/>
        <w:spacing w:after="0" w:line="240" w:lineRule="auto"/>
        <w:rPr>
          <w:rFonts w:ascii="Calibri" w:hAnsi="Calibri" w:cs="Arial"/>
          <w:b/>
          <w:bCs/>
          <w:color w:val="000000"/>
          <w:sz w:val="20"/>
          <w:szCs w:val="20"/>
        </w:rPr>
      </w:pPr>
    </w:p>
    <w:p w:rsidR="00F220BA" w:rsidRDefault="00F220BA"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RDefault="006E51E5" w:rsidP="00F220BA">
      <w:pPr>
        <w:autoSpaceDE w:val="0"/>
        <w:autoSpaceDN w:val="0"/>
        <w:adjustRightInd w:val="0"/>
        <w:spacing w:after="0" w:line="240" w:lineRule="auto"/>
        <w:rPr>
          <w:rFonts w:ascii="Calibri" w:hAnsi="Calibri" w:cs="Arial"/>
          <w:b/>
          <w:bCs/>
          <w:color w:val="000000"/>
          <w:sz w:val="20"/>
          <w:szCs w:val="20"/>
        </w:rPr>
      </w:pPr>
    </w:p>
    <w:p w:rsidR="006E51E5" w:rsidDel="004B7522" w:rsidRDefault="006E51E5" w:rsidP="00F220BA">
      <w:pPr>
        <w:autoSpaceDE w:val="0"/>
        <w:autoSpaceDN w:val="0"/>
        <w:adjustRightInd w:val="0"/>
        <w:spacing w:after="0" w:line="240" w:lineRule="auto"/>
        <w:rPr>
          <w:del w:id="62" w:author="Breda" w:date="2017-05-11T13:20:00Z"/>
          <w:rFonts w:ascii="Calibri" w:hAnsi="Calibri" w:cs="Arial"/>
          <w:b/>
          <w:bCs/>
          <w:color w:val="000000"/>
          <w:sz w:val="20"/>
          <w:szCs w:val="20"/>
        </w:rPr>
      </w:pPr>
    </w:p>
    <w:p w:rsidR="006E51E5" w:rsidRPr="009C6919" w:rsidDel="004B7522" w:rsidRDefault="006E51E5" w:rsidP="00F220BA">
      <w:pPr>
        <w:autoSpaceDE w:val="0"/>
        <w:autoSpaceDN w:val="0"/>
        <w:adjustRightInd w:val="0"/>
        <w:spacing w:after="0" w:line="240" w:lineRule="auto"/>
        <w:rPr>
          <w:del w:id="63" w:author="Breda" w:date="2017-05-11T13:20:00Z"/>
          <w:rFonts w:ascii="Calibri" w:hAnsi="Calibri" w:cs="Arial"/>
          <w:b/>
          <w:bCs/>
          <w:color w:val="000000"/>
          <w:sz w:val="20"/>
          <w:szCs w:val="20"/>
        </w:rPr>
      </w:pPr>
    </w:p>
    <w:p w:rsidR="00F220BA" w:rsidRPr="009C6919" w:rsidDel="004B7522" w:rsidRDefault="00F220BA" w:rsidP="00F220BA">
      <w:pPr>
        <w:rPr>
          <w:del w:id="64" w:author="Breda" w:date="2017-05-11T13:20:00Z"/>
          <w:rFonts w:ascii="Calibri" w:hAnsi="Calibri" w:cs="Arial"/>
          <w:b/>
          <w:bCs/>
          <w:color w:val="000000"/>
          <w:sz w:val="20"/>
          <w:szCs w:val="20"/>
        </w:rPr>
      </w:pPr>
    </w:p>
    <w:p w:rsidR="00F220BA" w:rsidRPr="009C6919" w:rsidDel="004B7522" w:rsidRDefault="00E61EEC" w:rsidP="00F220BA">
      <w:pPr>
        <w:rPr>
          <w:del w:id="65" w:author="Breda" w:date="2017-05-11T13:20:00Z"/>
          <w:rFonts w:ascii="Calibri" w:hAnsi="Calibri" w:cs="Arial"/>
          <w:b/>
          <w:bCs/>
          <w:color w:val="000000"/>
          <w:sz w:val="23"/>
          <w:szCs w:val="23"/>
        </w:rPr>
      </w:pPr>
      <w:r>
        <w:rPr>
          <w:rFonts w:ascii="Calibri" w:hAnsi="Calibri" w:cs="Arial"/>
          <w:b/>
          <w:bCs/>
          <w:noProof/>
          <w:color w:val="000000"/>
          <w:sz w:val="23"/>
          <w:szCs w:val="23"/>
          <w:lang w:val="en-IE" w:eastAsia="en-IE"/>
        </w:rPr>
        <w:drawing>
          <wp:anchor distT="0" distB="0" distL="114300" distR="114300" simplePos="0" relativeHeight="251660288" behindDoc="0" locked="0" layoutInCell="1" allowOverlap="1">
            <wp:simplePos x="0" y="0"/>
            <wp:positionH relativeFrom="column">
              <wp:posOffset>3445510</wp:posOffset>
            </wp:positionH>
            <wp:positionV relativeFrom="paragraph">
              <wp:posOffset>160020</wp:posOffset>
            </wp:positionV>
            <wp:extent cx="1372235" cy="492760"/>
            <wp:effectExtent l="19050" t="0" r="0" b="0"/>
            <wp:wrapNone/>
            <wp:docPr id="11" name="Picture 20" descr="pob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bal logo"/>
                    <pic:cNvPicPr>
                      <a:picLocks noChangeAspect="1" noChangeArrowheads="1"/>
                    </pic:cNvPicPr>
                  </pic:nvPicPr>
                  <pic:blipFill>
                    <a:blip r:embed="rId25" cstate="print"/>
                    <a:srcRect/>
                    <a:stretch>
                      <a:fillRect/>
                    </a:stretch>
                  </pic:blipFill>
                  <pic:spPr bwMode="auto">
                    <a:xfrm>
                      <a:off x="0" y="0"/>
                      <a:ext cx="1372235" cy="492760"/>
                    </a:xfrm>
                    <a:prstGeom prst="rect">
                      <a:avLst/>
                    </a:prstGeom>
                    <a:noFill/>
                  </pic:spPr>
                </pic:pic>
              </a:graphicData>
            </a:graphic>
          </wp:anchor>
        </w:drawing>
      </w:r>
      <w:r>
        <w:rPr>
          <w:rFonts w:ascii="Calibri" w:hAnsi="Calibri" w:cs="Arial"/>
          <w:b/>
          <w:bCs/>
          <w:noProof/>
          <w:color w:val="000000"/>
          <w:sz w:val="23"/>
          <w:szCs w:val="23"/>
          <w:lang w:val="en-IE" w:eastAsia="en-IE"/>
        </w:rPr>
        <w:drawing>
          <wp:anchor distT="0" distB="0" distL="114300" distR="114300" simplePos="0" relativeHeight="251657216" behindDoc="1" locked="0" layoutInCell="1" allowOverlap="1">
            <wp:simplePos x="0" y="0"/>
            <wp:positionH relativeFrom="column">
              <wp:posOffset>1378585</wp:posOffset>
            </wp:positionH>
            <wp:positionV relativeFrom="paragraph">
              <wp:posOffset>96520</wp:posOffset>
            </wp:positionV>
            <wp:extent cx="1480820" cy="755015"/>
            <wp:effectExtent l="19050" t="0" r="5080" b="0"/>
            <wp:wrapTight wrapText="bothSides">
              <wp:wrapPolygon edited="0">
                <wp:start x="-278" y="0"/>
                <wp:lineTo x="-278" y="21255"/>
                <wp:lineTo x="21674" y="21255"/>
                <wp:lineTo x="21674" y="0"/>
                <wp:lineTo x="-278" y="0"/>
              </wp:wrapPolygon>
            </wp:wrapTight>
            <wp:docPr id="21" name="Picture 3" descr="cid:image003.jpg@01CCAB8A.C80E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CCAB8A.C80E03E0"/>
                    <pic:cNvPicPr>
                      <a:picLocks noChangeAspect="1" noChangeArrowheads="1"/>
                    </pic:cNvPicPr>
                  </pic:nvPicPr>
                  <pic:blipFill>
                    <a:blip r:embed="rId26" r:link="rId27" cstate="print"/>
                    <a:srcRect/>
                    <a:stretch>
                      <a:fillRect/>
                    </a:stretch>
                  </pic:blipFill>
                  <pic:spPr bwMode="auto">
                    <a:xfrm>
                      <a:off x="0" y="0"/>
                      <a:ext cx="1480820" cy="755015"/>
                    </a:xfrm>
                    <a:prstGeom prst="rect">
                      <a:avLst/>
                    </a:prstGeom>
                    <a:noFill/>
                  </pic:spPr>
                </pic:pic>
              </a:graphicData>
            </a:graphic>
          </wp:anchor>
        </w:drawing>
      </w:r>
      <w:r>
        <w:rPr>
          <w:rFonts w:ascii="Calibri" w:hAnsi="Calibri" w:cs="Arial"/>
          <w:b/>
          <w:bCs/>
          <w:noProof/>
          <w:color w:val="000000"/>
          <w:sz w:val="23"/>
          <w:szCs w:val="23"/>
          <w:lang w:val="en-IE" w:eastAsia="en-IE"/>
        </w:rPr>
        <w:drawing>
          <wp:anchor distT="0" distB="0" distL="114300" distR="114300" simplePos="0" relativeHeight="251669504" behindDoc="0" locked="0" layoutInCell="1" allowOverlap="1">
            <wp:simplePos x="0" y="0"/>
            <wp:positionH relativeFrom="column">
              <wp:posOffset>-291465</wp:posOffset>
            </wp:positionH>
            <wp:positionV relativeFrom="paragraph">
              <wp:posOffset>96520</wp:posOffset>
            </wp:positionV>
            <wp:extent cx="1149350" cy="556260"/>
            <wp:effectExtent l="19050" t="0" r="0" b="0"/>
            <wp:wrapNone/>
            <wp:docPr id="7" name="Picture 18" descr="OMC Logo Aug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MC Logo Aug 06"/>
                    <pic:cNvPicPr>
                      <a:picLocks noChangeAspect="1" noChangeArrowheads="1"/>
                    </pic:cNvPicPr>
                  </pic:nvPicPr>
                  <pic:blipFill>
                    <a:blip r:embed="rId28" cstate="print"/>
                    <a:srcRect/>
                    <a:stretch>
                      <a:fillRect/>
                    </a:stretch>
                  </pic:blipFill>
                  <pic:spPr bwMode="auto">
                    <a:xfrm>
                      <a:off x="0" y="0"/>
                      <a:ext cx="1149350" cy="556260"/>
                    </a:xfrm>
                    <a:prstGeom prst="rect">
                      <a:avLst/>
                    </a:prstGeom>
                    <a:noFill/>
                  </pic:spPr>
                </pic:pic>
              </a:graphicData>
            </a:graphic>
          </wp:anchor>
        </w:drawing>
      </w:r>
    </w:p>
    <w:p w:rsidR="00C1434B" w:rsidRPr="009C6919" w:rsidDel="004B7522" w:rsidRDefault="00C1434B">
      <w:pPr>
        <w:rPr>
          <w:del w:id="66" w:author="Breda" w:date="2017-05-11T13:20:00Z"/>
          <w:rFonts w:ascii="Calibri" w:hAnsi="Calibri" w:cs="Arial"/>
          <w:b/>
          <w:bCs/>
          <w:color w:val="000000"/>
          <w:sz w:val="23"/>
          <w:szCs w:val="23"/>
        </w:rPr>
      </w:pPr>
    </w:p>
    <w:p w:rsidR="003B6D9C" w:rsidRPr="009C6919" w:rsidRDefault="003B6D9C">
      <w:pPr>
        <w:rPr>
          <w:rFonts w:ascii="Calibri" w:hAnsi="Calibri"/>
        </w:rPr>
      </w:pPr>
    </w:p>
    <w:sectPr w:rsidR="003B6D9C" w:rsidRPr="009C6919" w:rsidSect="003B6D9C">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26E" w:rsidRDefault="00D1526E" w:rsidP="00682F5D">
      <w:pPr>
        <w:spacing w:after="0" w:line="240" w:lineRule="auto"/>
      </w:pPr>
      <w:r>
        <w:separator/>
      </w:r>
    </w:p>
  </w:endnote>
  <w:endnote w:type="continuationSeparator" w:id="0">
    <w:p w:rsidR="00D1526E" w:rsidRDefault="00D1526E" w:rsidP="0068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5903"/>
      <w:docPartObj>
        <w:docPartGallery w:val="Page Numbers (Bottom of Page)"/>
        <w:docPartUnique/>
      </w:docPartObj>
    </w:sdtPr>
    <w:sdtEndPr/>
    <w:sdtContent>
      <w:p w:rsidR="008D31B1" w:rsidRDefault="00306B69">
        <w:pPr>
          <w:pStyle w:val="Footer"/>
        </w:pPr>
        <w:r>
          <w:fldChar w:fldCharType="begin"/>
        </w:r>
        <w:r w:rsidR="008D31B1">
          <w:instrText xml:space="preserve"> PAGE   \* MERGEFORMAT </w:instrText>
        </w:r>
        <w:r>
          <w:fldChar w:fldCharType="separate"/>
        </w:r>
        <w:r w:rsidR="0014524A">
          <w:rPr>
            <w:noProof/>
          </w:rPr>
          <w:t>15</w:t>
        </w:r>
        <w:r>
          <w:rPr>
            <w:noProof/>
          </w:rPr>
          <w:fldChar w:fldCharType="end"/>
        </w:r>
      </w:p>
    </w:sdtContent>
  </w:sdt>
  <w:p w:rsidR="008D31B1" w:rsidRDefault="008D3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26E" w:rsidRDefault="00D1526E" w:rsidP="00682F5D">
      <w:pPr>
        <w:spacing w:after="0" w:line="240" w:lineRule="auto"/>
      </w:pPr>
      <w:r>
        <w:separator/>
      </w:r>
    </w:p>
  </w:footnote>
  <w:footnote w:type="continuationSeparator" w:id="0">
    <w:p w:rsidR="00D1526E" w:rsidRDefault="00D1526E" w:rsidP="00682F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90A82"/>
    <w:multiLevelType w:val="hybridMultilevel"/>
    <w:tmpl w:val="A4200F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CE0B8D"/>
    <w:multiLevelType w:val="hybridMultilevel"/>
    <w:tmpl w:val="B472F5D0"/>
    <w:lvl w:ilvl="0" w:tplc="18090001">
      <w:start w:val="1"/>
      <w:numFmt w:val="bullet"/>
      <w:lvlText w:val=""/>
      <w:lvlJc w:val="left"/>
      <w:pPr>
        <w:ind w:left="1047" w:hanging="360"/>
      </w:pPr>
      <w:rPr>
        <w:rFonts w:ascii="Symbol" w:hAnsi="Symbol" w:hint="default"/>
      </w:rPr>
    </w:lvl>
    <w:lvl w:ilvl="1" w:tplc="18090003" w:tentative="1">
      <w:start w:val="1"/>
      <w:numFmt w:val="bullet"/>
      <w:lvlText w:val="o"/>
      <w:lvlJc w:val="left"/>
      <w:pPr>
        <w:ind w:left="1767" w:hanging="360"/>
      </w:pPr>
      <w:rPr>
        <w:rFonts w:ascii="Courier New" w:hAnsi="Courier New" w:cs="Courier New" w:hint="default"/>
      </w:rPr>
    </w:lvl>
    <w:lvl w:ilvl="2" w:tplc="18090005" w:tentative="1">
      <w:start w:val="1"/>
      <w:numFmt w:val="bullet"/>
      <w:lvlText w:val=""/>
      <w:lvlJc w:val="left"/>
      <w:pPr>
        <w:ind w:left="2487" w:hanging="360"/>
      </w:pPr>
      <w:rPr>
        <w:rFonts w:ascii="Wingdings" w:hAnsi="Wingdings" w:hint="default"/>
      </w:rPr>
    </w:lvl>
    <w:lvl w:ilvl="3" w:tplc="18090001" w:tentative="1">
      <w:start w:val="1"/>
      <w:numFmt w:val="bullet"/>
      <w:lvlText w:val=""/>
      <w:lvlJc w:val="left"/>
      <w:pPr>
        <w:ind w:left="3207" w:hanging="360"/>
      </w:pPr>
      <w:rPr>
        <w:rFonts w:ascii="Symbol" w:hAnsi="Symbol" w:hint="default"/>
      </w:rPr>
    </w:lvl>
    <w:lvl w:ilvl="4" w:tplc="18090003" w:tentative="1">
      <w:start w:val="1"/>
      <w:numFmt w:val="bullet"/>
      <w:lvlText w:val="o"/>
      <w:lvlJc w:val="left"/>
      <w:pPr>
        <w:ind w:left="3927" w:hanging="360"/>
      </w:pPr>
      <w:rPr>
        <w:rFonts w:ascii="Courier New" w:hAnsi="Courier New" w:cs="Courier New" w:hint="default"/>
      </w:rPr>
    </w:lvl>
    <w:lvl w:ilvl="5" w:tplc="18090005" w:tentative="1">
      <w:start w:val="1"/>
      <w:numFmt w:val="bullet"/>
      <w:lvlText w:val=""/>
      <w:lvlJc w:val="left"/>
      <w:pPr>
        <w:ind w:left="4647" w:hanging="360"/>
      </w:pPr>
      <w:rPr>
        <w:rFonts w:ascii="Wingdings" w:hAnsi="Wingdings" w:hint="default"/>
      </w:rPr>
    </w:lvl>
    <w:lvl w:ilvl="6" w:tplc="18090001" w:tentative="1">
      <w:start w:val="1"/>
      <w:numFmt w:val="bullet"/>
      <w:lvlText w:val=""/>
      <w:lvlJc w:val="left"/>
      <w:pPr>
        <w:ind w:left="5367" w:hanging="360"/>
      </w:pPr>
      <w:rPr>
        <w:rFonts w:ascii="Symbol" w:hAnsi="Symbol" w:hint="default"/>
      </w:rPr>
    </w:lvl>
    <w:lvl w:ilvl="7" w:tplc="18090003" w:tentative="1">
      <w:start w:val="1"/>
      <w:numFmt w:val="bullet"/>
      <w:lvlText w:val="o"/>
      <w:lvlJc w:val="left"/>
      <w:pPr>
        <w:ind w:left="6087" w:hanging="360"/>
      </w:pPr>
      <w:rPr>
        <w:rFonts w:ascii="Courier New" w:hAnsi="Courier New" w:cs="Courier New" w:hint="default"/>
      </w:rPr>
    </w:lvl>
    <w:lvl w:ilvl="8" w:tplc="18090005" w:tentative="1">
      <w:start w:val="1"/>
      <w:numFmt w:val="bullet"/>
      <w:lvlText w:val=""/>
      <w:lvlJc w:val="left"/>
      <w:pPr>
        <w:ind w:left="6807" w:hanging="360"/>
      </w:pPr>
      <w:rPr>
        <w:rFonts w:ascii="Wingdings" w:hAnsi="Wingdings" w:hint="default"/>
      </w:rPr>
    </w:lvl>
  </w:abstractNum>
  <w:abstractNum w:abstractNumId="2" w15:restartNumberingAfterBreak="0">
    <w:nsid w:val="0C235AD3"/>
    <w:multiLevelType w:val="hybridMultilevel"/>
    <w:tmpl w:val="45B481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3A192A"/>
    <w:multiLevelType w:val="hybridMultilevel"/>
    <w:tmpl w:val="2B34F3A0"/>
    <w:lvl w:ilvl="0" w:tplc="18090003">
      <w:start w:val="1"/>
      <w:numFmt w:val="bullet"/>
      <w:lvlText w:val="o"/>
      <w:lvlJc w:val="left"/>
      <w:pPr>
        <w:ind w:left="644" w:hanging="360"/>
      </w:pPr>
      <w:rPr>
        <w:rFonts w:ascii="Courier New" w:hAnsi="Courier New" w:cs="Courier New"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15:restartNumberingAfterBreak="0">
    <w:nsid w:val="1C3129E5"/>
    <w:multiLevelType w:val="hybridMultilevel"/>
    <w:tmpl w:val="954605F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2A6812F1"/>
    <w:multiLevelType w:val="hybridMultilevel"/>
    <w:tmpl w:val="DAFA2B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C7D72F4"/>
    <w:multiLevelType w:val="hybridMultilevel"/>
    <w:tmpl w:val="76C87C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35748E3"/>
    <w:multiLevelType w:val="hybridMultilevel"/>
    <w:tmpl w:val="FE4099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4D34823"/>
    <w:multiLevelType w:val="hybridMultilevel"/>
    <w:tmpl w:val="A768D2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7C1328F"/>
    <w:multiLevelType w:val="hybridMultilevel"/>
    <w:tmpl w:val="720A487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9797461"/>
    <w:multiLevelType w:val="hybridMultilevel"/>
    <w:tmpl w:val="EE664E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DA169AB"/>
    <w:multiLevelType w:val="hybridMultilevel"/>
    <w:tmpl w:val="42202F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EBF42D3"/>
    <w:multiLevelType w:val="hybridMultilevel"/>
    <w:tmpl w:val="B7E697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73437C8"/>
    <w:multiLevelType w:val="hybridMultilevel"/>
    <w:tmpl w:val="43022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74420D6"/>
    <w:multiLevelType w:val="hybridMultilevel"/>
    <w:tmpl w:val="C478DE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AF357EC"/>
    <w:multiLevelType w:val="hybridMultilevel"/>
    <w:tmpl w:val="67FA83C6"/>
    <w:lvl w:ilvl="0" w:tplc="18090001">
      <w:start w:val="1"/>
      <w:numFmt w:val="bullet"/>
      <w:lvlText w:val=""/>
      <w:lvlJc w:val="left"/>
      <w:pPr>
        <w:ind w:left="840" w:hanging="360"/>
      </w:pPr>
      <w:rPr>
        <w:rFonts w:ascii="Symbol" w:hAnsi="Symbol" w:hint="default"/>
      </w:rPr>
    </w:lvl>
    <w:lvl w:ilvl="1" w:tplc="18090003" w:tentative="1">
      <w:start w:val="1"/>
      <w:numFmt w:val="bullet"/>
      <w:lvlText w:val="o"/>
      <w:lvlJc w:val="left"/>
      <w:pPr>
        <w:ind w:left="1560" w:hanging="360"/>
      </w:pPr>
      <w:rPr>
        <w:rFonts w:ascii="Courier New" w:hAnsi="Courier New" w:cs="Courier New" w:hint="default"/>
      </w:rPr>
    </w:lvl>
    <w:lvl w:ilvl="2" w:tplc="18090005" w:tentative="1">
      <w:start w:val="1"/>
      <w:numFmt w:val="bullet"/>
      <w:lvlText w:val=""/>
      <w:lvlJc w:val="left"/>
      <w:pPr>
        <w:ind w:left="2280" w:hanging="360"/>
      </w:pPr>
      <w:rPr>
        <w:rFonts w:ascii="Wingdings" w:hAnsi="Wingdings" w:hint="default"/>
      </w:rPr>
    </w:lvl>
    <w:lvl w:ilvl="3" w:tplc="18090001" w:tentative="1">
      <w:start w:val="1"/>
      <w:numFmt w:val="bullet"/>
      <w:lvlText w:val=""/>
      <w:lvlJc w:val="left"/>
      <w:pPr>
        <w:ind w:left="3000" w:hanging="360"/>
      </w:pPr>
      <w:rPr>
        <w:rFonts w:ascii="Symbol" w:hAnsi="Symbol" w:hint="default"/>
      </w:rPr>
    </w:lvl>
    <w:lvl w:ilvl="4" w:tplc="18090003" w:tentative="1">
      <w:start w:val="1"/>
      <w:numFmt w:val="bullet"/>
      <w:lvlText w:val="o"/>
      <w:lvlJc w:val="left"/>
      <w:pPr>
        <w:ind w:left="3720" w:hanging="360"/>
      </w:pPr>
      <w:rPr>
        <w:rFonts w:ascii="Courier New" w:hAnsi="Courier New" w:cs="Courier New" w:hint="default"/>
      </w:rPr>
    </w:lvl>
    <w:lvl w:ilvl="5" w:tplc="18090005" w:tentative="1">
      <w:start w:val="1"/>
      <w:numFmt w:val="bullet"/>
      <w:lvlText w:val=""/>
      <w:lvlJc w:val="left"/>
      <w:pPr>
        <w:ind w:left="4440" w:hanging="360"/>
      </w:pPr>
      <w:rPr>
        <w:rFonts w:ascii="Wingdings" w:hAnsi="Wingdings" w:hint="default"/>
      </w:rPr>
    </w:lvl>
    <w:lvl w:ilvl="6" w:tplc="18090001" w:tentative="1">
      <w:start w:val="1"/>
      <w:numFmt w:val="bullet"/>
      <w:lvlText w:val=""/>
      <w:lvlJc w:val="left"/>
      <w:pPr>
        <w:ind w:left="5160" w:hanging="360"/>
      </w:pPr>
      <w:rPr>
        <w:rFonts w:ascii="Symbol" w:hAnsi="Symbol" w:hint="default"/>
      </w:rPr>
    </w:lvl>
    <w:lvl w:ilvl="7" w:tplc="18090003" w:tentative="1">
      <w:start w:val="1"/>
      <w:numFmt w:val="bullet"/>
      <w:lvlText w:val="o"/>
      <w:lvlJc w:val="left"/>
      <w:pPr>
        <w:ind w:left="5880" w:hanging="360"/>
      </w:pPr>
      <w:rPr>
        <w:rFonts w:ascii="Courier New" w:hAnsi="Courier New" w:cs="Courier New" w:hint="default"/>
      </w:rPr>
    </w:lvl>
    <w:lvl w:ilvl="8" w:tplc="18090005" w:tentative="1">
      <w:start w:val="1"/>
      <w:numFmt w:val="bullet"/>
      <w:lvlText w:val=""/>
      <w:lvlJc w:val="left"/>
      <w:pPr>
        <w:ind w:left="6600" w:hanging="360"/>
      </w:pPr>
      <w:rPr>
        <w:rFonts w:ascii="Wingdings" w:hAnsi="Wingdings" w:hint="default"/>
      </w:rPr>
    </w:lvl>
  </w:abstractNum>
  <w:abstractNum w:abstractNumId="16" w15:restartNumberingAfterBreak="0">
    <w:nsid w:val="5E645E72"/>
    <w:multiLevelType w:val="hybridMultilevel"/>
    <w:tmpl w:val="F40E6CF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15:restartNumberingAfterBreak="0">
    <w:nsid w:val="5F187696"/>
    <w:multiLevelType w:val="hybridMultilevel"/>
    <w:tmpl w:val="23829C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6241159F"/>
    <w:multiLevelType w:val="hybridMultilevel"/>
    <w:tmpl w:val="64EC3D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3CA1A7E"/>
    <w:multiLevelType w:val="hybridMultilevel"/>
    <w:tmpl w:val="36CCA064"/>
    <w:lvl w:ilvl="0" w:tplc="18090003">
      <w:start w:val="1"/>
      <w:numFmt w:val="bullet"/>
      <w:lvlText w:val="o"/>
      <w:lvlJc w:val="left"/>
      <w:pPr>
        <w:ind w:left="720" w:hanging="360"/>
      </w:pPr>
      <w:rPr>
        <w:rFonts w:ascii="Courier New" w:hAnsi="Courier New" w:cs="Courier New"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0" w15:restartNumberingAfterBreak="0">
    <w:nsid w:val="687F11C7"/>
    <w:multiLevelType w:val="hybridMultilevel"/>
    <w:tmpl w:val="F97EFE9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C4A33F6"/>
    <w:multiLevelType w:val="hybridMultilevel"/>
    <w:tmpl w:val="4AB2FD6C"/>
    <w:lvl w:ilvl="0" w:tplc="18090003">
      <w:start w:val="1"/>
      <w:numFmt w:val="bullet"/>
      <w:lvlText w:val="o"/>
      <w:lvlJc w:val="left"/>
      <w:pPr>
        <w:ind w:left="720" w:hanging="360"/>
      </w:pPr>
      <w:rPr>
        <w:rFonts w:ascii="Courier New" w:hAnsi="Courier New" w:cs="Courier New"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2" w15:restartNumberingAfterBreak="0">
    <w:nsid w:val="6D814573"/>
    <w:multiLevelType w:val="hybridMultilevel"/>
    <w:tmpl w:val="34E46F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6DF8026C"/>
    <w:multiLevelType w:val="hybridMultilevel"/>
    <w:tmpl w:val="468E07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FDC2B19"/>
    <w:multiLevelType w:val="hybridMultilevel"/>
    <w:tmpl w:val="775C8D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5866DA0"/>
    <w:multiLevelType w:val="hybridMultilevel"/>
    <w:tmpl w:val="D08E60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75A1A85"/>
    <w:multiLevelType w:val="hybridMultilevel"/>
    <w:tmpl w:val="1AEE79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B274C48"/>
    <w:multiLevelType w:val="hybridMultilevel"/>
    <w:tmpl w:val="381CD4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2"/>
  </w:num>
  <w:num w:numId="10">
    <w:abstractNumId w:val="5"/>
  </w:num>
  <w:num w:numId="11">
    <w:abstractNumId w:val="10"/>
  </w:num>
  <w:num w:numId="12">
    <w:abstractNumId w:val="2"/>
  </w:num>
  <w:num w:numId="13">
    <w:abstractNumId w:val="25"/>
  </w:num>
  <w:num w:numId="14">
    <w:abstractNumId w:val="8"/>
  </w:num>
  <w:num w:numId="15">
    <w:abstractNumId w:val="7"/>
  </w:num>
  <w:num w:numId="16">
    <w:abstractNumId w:val="15"/>
  </w:num>
  <w:num w:numId="17">
    <w:abstractNumId w:val="11"/>
  </w:num>
  <w:num w:numId="18">
    <w:abstractNumId w:val="26"/>
  </w:num>
  <w:num w:numId="19">
    <w:abstractNumId w:val="27"/>
  </w:num>
  <w:num w:numId="20">
    <w:abstractNumId w:val="9"/>
  </w:num>
  <w:num w:numId="21">
    <w:abstractNumId w:val="0"/>
  </w:num>
  <w:num w:numId="22">
    <w:abstractNumId w:val="20"/>
  </w:num>
  <w:num w:numId="23">
    <w:abstractNumId w:val="23"/>
  </w:num>
  <w:num w:numId="24">
    <w:abstractNumId w:val="18"/>
  </w:num>
  <w:num w:numId="25">
    <w:abstractNumId w:val="14"/>
  </w:num>
  <w:num w:numId="26">
    <w:abstractNumId w:val="1"/>
  </w:num>
  <w:num w:numId="27">
    <w:abstractNumId w:val="24"/>
  </w:num>
  <w:num w:numId="2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da">
    <w15:presenceInfo w15:providerId="None" w15:userId="Bre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220BA"/>
    <w:rsid w:val="00004B5E"/>
    <w:rsid w:val="00007E99"/>
    <w:rsid w:val="000122E1"/>
    <w:rsid w:val="00013A14"/>
    <w:rsid w:val="00021777"/>
    <w:rsid w:val="00041671"/>
    <w:rsid w:val="00042E50"/>
    <w:rsid w:val="00043781"/>
    <w:rsid w:val="00047EC4"/>
    <w:rsid w:val="00060F93"/>
    <w:rsid w:val="00071278"/>
    <w:rsid w:val="000821D6"/>
    <w:rsid w:val="00087282"/>
    <w:rsid w:val="00091F70"/>
    <w:rsid w:val="0009237A"/>
    <w:rsid w:val="000B093A"/>
    <w:rsid w:val="000B59B4"/>
    <w:rsid w:val="000C2F09"/>
    <w:rsid w:val="000E15D6"/>
    <w:rsid w:val="000E20FA"/>
    <w:rsid w:val="000E2704"/>
    <w:rsid w:val="000E2D08"/>
    <w:rsid w:val="000E5D08"/>
    <w:rsid w:val="000F54B0"/>
    <w:rsid w:val="000F73EF"/>
    <w:rsid w:val="00112501"/>
    <w:rsid w:val="00115776"/>
    <w:rsid w:val="001310A2"/>
    <w:rsid w:val="00132832"/>
    <w:rsid w:val="00133ECF"/>
    <w:rsid w:val="00137560"/>
    <w:rsid w:val="00137E9D"/>
    <w:rsid w:val="00137FDB"/>
    <w:rsid w:val="00143E31"/>
    <w:rsid w:val="0014524A"/>
    <w:rsid w:val="00146E44"/>
    <w:rsid w:val="00147AD6"/>
    <w:rsid w:val="0016034C"/>
    <w:rsid w:val="001754FF"/>
    <w:rsid w:val="0017577F"/>
    <w:rsid w:val="00177271"/>
    <w:rsid w:val="00184391"/>
    <w:rsid w:val="001A25B4"/>
    <w:rsid w:val="001A5775"/>
    <w:rsid w:val="001A6D8B"/>
    <w:rsid w:val="001A77B0"/>
    <w:rsid w:val="001B59D2"/>
    <w:rsid w:val="001B70EC"/>
    <w:rsid w:val="001C3E2A"/>
    <w:rsid w:val="001E02B1"/>
    <w:rsid w:val="00200519"/>
    <w:rsid w:val="00200FBD"/>
    <w:rsid w:val="002050B0"/>
    <w:rsid w:val="00211C39"/>
    <w:rsid w:val="00225A75"/>
    <w:rsid w:val="002273F7"/>
    <w:rsid w:val="00227E4D"/>
    <w:rsid w:val="00234F8D"/>
    <w:rsid w:val="0024082A"/>
    <w:rsid w:val="0025206D"/>
    <w:rsid w:val="00255A4F"/>
    <w:rsid w:val="00256C87"/>
    <w:rsid w:val="00260811"/>
    <w:rsid w:val="00261480"/>
    <w:rsid w:val="002846E3"/>
    <w:rsid w:val="002859D7"/>
    <w:rsid w:val="00297363"/>
    <w:rsid w:val="002A1445"/>
    <w:rsid w:val="002A2E91"/>
    <w:rsid w:val="002B41F7"/>
    <w:rsid w:val="002B46E2"/>
    <w:rsid w:val="002B7DA0"/>
    <w:rsid w:val="002D61CA"/>
    <w:rsid w:val="002E0518"/>
    <w:rsid w:val="002E2A60"/>
    <w:rsid w:val="002E695F"/>
    <w:rsid w:val="002F4043"/>
    <w:rsid w:val="00301D17"/>
    <w:rsid w:val="00306B69"/>
    <w:rsid w:val="00322E1D"/>
    <w:rsid w:val="0033180D"/>
    <w:rsid w:val="003320E4"/>
    <w:rsid w:val="00337593"/>
    <w:rsid w:val="003438CD"/>
    <w:rsid w:val="00356B52"/>
    <w:rsid w:val="0036226B"/>
    <w:rsid w:val="0036394D"/>
    <w:rsid w:val="003639C3"/>
    <w:rsid w:val="0036556A"/>
    <w:rsid w:val="003716AF"/>
    <w:rsid w:val="0037540F"/>
    <w:rsid w:val="00380B9B"/>
    <w:rsid w:val="00380F9C"/>
    <w:rsid w:val="003A4609"/>
    <w:rsid w:val="003B279A"/>
    <w:rsid w:val="003B6796"/>
    <w:rsid w:val="003B6D9C"/>
    <w:rsid w:val="003C01A6"/>
    <w:rsid w:val="003C0F9D"/>
    <w:rsid w:val="003C3A91"/>
    <w:rsid w:val="003D1488"/>
    <w:rsid w:val="003D76FD"/>
    <w:rsid w:val="003E042F"/>
    <w:rsid w:val="003F579F"/>
    <w:rsid w:val="003F783B"/>
    <w:rsid w:val="00405B25"/>
    <w:rsid w:val="00406BF2"/>
    <w:rsid w:val="00407AAC"/>
    <w:rsid w:val="0041205E"/>
    <w:rsid w:val="00415C62"/>
    <w:rsid w:val="00415D8F"/>
    <w:rsid w:val="004160BA"/>
    <w:rsid w:val="004222A7"/>
    <w:rsid w:val="00425025"/>
    <w:rsid w:val="0043556C"/>
    <w:rsid w:val="00446DFB"/>
    <w:rsid w:val="00453AF9"/>
    <w:rsid w:val="00463320"/>
    <w:rsid w:val="004660B6"/>
    <w:rsid w:val="004714DA"/>
    <w:rsid w:val="00471D29"/>
    <w:rsid w:val="00471F37"/>
    <w:rsid w:val="00477C97"/>
    <w:rsid w:val="00497D6F"/>
    <w:rsid w:val="004A796A"/>
    <w:rsid w:val="004B04D5"/>
    <w:rsid w:val="004B5676"/>
    <w:rsid w:val="004B6946"/>
    <w:rsid w:val="004B7522"/>
    <w:rsid w:val="004C3D47"/>
    <w:rsid w:val="004D1D8D"/>
    <w:rsid w:val="004D1FB5"/>
    <w:rsid w:val="004D7093"/>
    <w:rsid w:val="004D7476"/>
    <w:rsid w:val="004E07F2"/>
    <w:rsid w:val="004E20E1"/>
    <w:rsid w:val="004E379D"/>
    <w:rsid w:val="004F4897"/>
    <w:rsid w:val="004F5DC7"/>
    <w:rsid w:val="004F7006"/>
    <w:rsid w:val="00505807"/>
    <w:rsid w:val="0051028D"/>
    <w:rsid w:val="00512D83"/>
    <w:rsid w:val="0052138D"/>
    <w:rsid w:val="00524685"/>
    <w:rsid w:val="005276E8"/>
    <w:rsid w:val="005354B2"/>
    <w:rsid w:val="005431BF"/>
    <w:rsid w:val="00543DD1"/>
    <w:rsid w:val="00560F65"/>
    <w:rsid w:val="005754B0"/>
    <w:rsid w:val="00583E50"/>
    <w:rsid w:val="00584554"/>
    <w:rsid w:val="00585D4B"/>
    <w:rsid w:val="00594771"/>
    <w:rsid w:val="00595C80"/>
    <w:rsid w:val="005A01F9"/>
    <w:rsid w:val="005A08DF"/>
    <w:rsid w:val="005A1FA6"/>
    <w:rsid w:val="005A3DB8"/>
    <w:rsid w:val="005A49F8"/>
    <w:rsid w:val="005A6E0B"/>
    <w:rsid w:val="005B5252"/>
    <w:rsid w:val="005C0781"/>
    <w:rsid w:val="005C1DB7"/>
    <w:rsid w:val="005D2C5A"/>
    <w:rsid w:val="005E512F"/>
    <w:rsid w:val="006068B9"/>
    <w:rsid w:val="00610631"/>
    <w:rsid w:val="00612933"/>
    <w:rsid w:val="00620C91"/>
    <w:rsid w:val="006213E4"/>
    <w:rsid w:val="00622C76"/>
    <w:rsid w:val="00632677"/>
    <w:rsid w:val="006351D1"/>
    <w:rsid w:val="00635D49"/>
    <w:rsid w:val="00641FDB"/>
    <w:rsid w:val="00642899"/>
    <w:rsid w:val="00646EE9"/>
    <w:rsid w:val="00651928"/>
    <w:rsid w:val="00665121"/>
    <w:rsid w:val="00672542"/>
    <w:rsid w:val="00674D4A"/>
    <w:rsid w:val="00676B8B"/>
    <w:rsid w:val="006804DC"/>
    <w:rsid w:val="00682F5D"/>
    <w:rsid w:val="006841CE"/>
    <w:rsid w:val="00686D8C"/>
    <w:rsid w:val="00691E7D"/>
    <w:rsid w:val="00694DFB"/>
    <w:rsid w:val="006A0ADF"/>
    <w:rsid w:val="006B513C"/>
    <w:rsid w:val="006C0109"/>
    <w:rsid w:val="006C1770"/>
    <w:rsid w:val="006C33C6"/>
    <w:rsid w:val="006D130C"/>
    <w:rsid w:val="006D3A80"/>
    <w:rsid w:val="006D4F16"/>
    <w:rsid w:val="006D5F51"/>
    <w:rsid w:val="006E4900"/>
    <w:rsid w:val="006E51E5"/>
    <w:rsid w:val="006E5A71"/>
    <w:rsid w:val="0071219B"/>
    <w:rsid w:val="007137DE"/>
    <w:rsid w:val="00726849"/>
    <w:rsid w:val="00727E6A"/>
    <w:rsid w:val="00756C12"/>
    <w:rsid w:val="00760644"/>
    <w:rsid w:val="0076146B"/>
    <w:rsid w:val="007744E2"/>
    <w:rsid w:val="00780A54"/>
    <w:rsid w:val="00784905"/>
    <w:rsid w:val="007A36AD"/>
    <w:rsid w:val="007B0E01"/>
    <w:rsid w:val="007B17A8"/>
    <w:rsid w:val="007B2BCD"/>
    <w:rsid w:val="007B330E"/>
    <w:rsid w:val="007B661E"/>
    <w:rsid w:val="007C358F"/>
    <w:rsid w:val="007C5058"/>
    <w:rsid w:val="007D1EC1"/>
    <w:rsid w:val="007D30AC"/>
    <w:rsid w:val="007D3616"/>
    <w:rsid w:val="007E1028"/>
    <w:rsid w:val="007E1060"/>
    <w:rsid w:val="007F17C4"/>
    <w:rsid w:val="007F1B03"/>
    <w:rsid w:val="007F345A"/>
    <w:rsid w:val="007F4792"/>
    <w:rsid w:val="007F7BA2"/>
    <w:rsid w:val="0080111F"/>
    <w:rsid w:val="00801CA8"/>
    <w:rsid w:val="00813CAB"/>
    <w:rsid w:val="00822007"/>
    <w:rsid w:val="00840DB6"/>
    <w:rsid w:val="008500F3"/>
    <w:rsid w:val="008839DD"/>
    <w:rsid w:val="008870B3"/>
    <w:rsid w:val="0089593A"/>
    <w:rsid w:val="008A0990"/>
    <w:rsid w:val="008A5949"/>
    <w:rsid w:val="008B4146"/>
    <w:rsid w:val="008B41C6"/>
    <w:rsid w:val="008B7871"/>
    <w:rsid w:val="008C5512"/>
    <w:rsid w:val="008D1260"/>
    <w:rsid w:val="008D30D8"/>
    <w:rsid w:val="008D31B1"/>
    <w:rsid w:val="008D6805"/>
    <w:rsid w:val="008E4FD4"/>
    <w:rsid w:val="008E690C"/>
    <w:rsid w:val="008F3D21"/>
    <w:rsid w:val="00926104"/>
    <w:rsid w:val="00930A45"/>
    <w:rsid w:val="00932208"/>
    <w:rsid w:val="00935F19"/>
    <w:rsid w:val="00951868"/>
    <w:rsid w:val="00953DF6"/>
    <w:rsid w:val="009620EB"/>
    <w:rsid w:val="009629A6"/>
    <w:rsid w:val="009720B2"/>
    <w:rsid w:val="009756CA"/>
    <w:rsid w:val="009865CA"/>
    <w:rsid w:val="009A5E5D"/>
    <w:rsid w:val="009A6B54"/>
    <w:rsid w:val="009C6919"/>
    <w:rsid w:val="009D25EB"/>
    <w:rsid w:val="009D6EB4"/>
    <w:rsid w:val="009E0CA8"/>
    <w:rsid w:val="009E3B28"/>
    <w:rsid w:val="009E4E48"/>
    <w:rsid w:val="009E54AA"/>
    <w:rsid w:val="009F03BA"/>
    <w:rsid w:val="009F0E3A"/>
    <w:rsid w:val="009F2582"/>
    <w:rsid w:val="009F521D"/>
    <w:rsid w:val="00A039AF"/>
    <w:rsid w:val="00A03CA3"/>
    <w:rsid w:val="00A04686"/>
    <w:rsid w:val="00A13391"/>
    <w:rsid w:val="00A1551C"/>
    <w:rsid w:val="00A15CF6"/>
    <w:rsid w:val="00A25473"/>
    <w:rsid w:val="00A331C8"/>
    <w:rsid w:val="00A3474B"/>
    <w:rsid w:val="00A51917"/>
    <w:rsid w:val="00A65EA4"/>
    <w:rsid w:val="00A73E2B"/>
    <w:rsid w:val="00A846DA"/>
    <w:rsid w:val="00A93C50"/>
    <w:rsid w:val="00A977C8"/>
    <w:rsid w:val="00AA23F8"/>
    <w:rsid w:val="00AA771C"/>
    <w:rsid w:val="00AB0BA9"/>
    <w:rsid w:val="00AB7DEF"/>
    <w:rsid w:val="00AC10EF"/>
    <w:rsid w:val="00AD393D"/>
    <w:rsid w:val="00AD6C12"/>
    <w:rsid w:val="00AF1D74"/>
    <w:rsid w:val="00AF2815"/>
    <w:rsid w:val="00B00837"/>
    <w:rsid w:val="00B00DB0"/>
    <w:rsid w:val="00B03941"/>
    <w:rsid w:val="00B0456B"/>
    <w:rsid w:val="00B07AEA"/>
    <w:rsid w:val="00B10A2E"/>
    <w:rsid w:val="00B13B81"/>
    <w:rsid w:val="00B16A42"/>
    <w:rsid w:val="00B2297E"/>
    <w:rsid w:val="00B22B97"/>
    <w:rsid w:val="00B26F2F"/>
    <w:rsid w:val="00B4372D"/>
    <w:rsid w:val="00B57B40"/>
    <w:rsid w:val="00B61D39"/>
    <w:rsid w:val="00B6233D"/>
    <w:rsid w:val="00B6655D"/>
    <w:rsid w:val="00B67F8E"/>
    <w:rsid w:val="00B71D75"/>
    <w:rsid w:val="00B7282B"/>
    <w:rsid w:val="00B84C70"/>
    <w:rsid w:val="00B856F0"/>
    <w:rsid w:val="00B90F6C"/>
    <w:rsid w:val="00B92AA0"/>
    <w:rsid w:val="00B973FB"/>
    <w:rsid w:val="00BB4807"/>
    <w:rsid w:val="00BB6615"/>
    <w:rsid w:val="00BC0627"/>
    <w:rsid w:val="00BD5281"/>
    <w:rsid w:val="00BD7720"/>
    <w:rsid w:val="00BD7FD9"/>
    <w:rsid w:val="00BE064D"/>
    <w:rsid w:val="00BF2CE0"/>
    <w:rsid w:val="00BF56E0"/>
    <w:rsid w:val="00C014A8"/>
    <w:rsid w:val="00C04A23"/>
    <w:rsid w:val="00C100CA"/>
    <w:rsid w:val="00C1093D"/>
    <w:rsid w:val="00C1105A"/>
    <w:rsid w:val="00C1434B"/>
    <w:rsid w:val="00C23C11"/>
    <w:rsid w:val="00C245CE"/>
    <w:rsid w:val="00C50F12"/>
    <w:rsid w:val="00C546E9"/>
    <w:rsid w:val="00C60AF1"/>
    <w:rsid w:val="00C62307"/>
    <w:rsid w:val="00C66355"/>
    <w:rsid w:val="00C70AAF"/>
    <w:rsid w:val="00C7644E"/>
    <w:rsid w:val="00C81A30"/>
    <w:rsid w:val="00C84C56"/>
    <w:rsid w:val="00C855D3"/>
    <w:rsid w:val="00C872F1"/>
    <w:rsid w:val="00C9280D"/>
    <w:rsid w:val="00CA1DCD"/>
    <w:rsid w:val="00CA37A0"/>
    <w:rsid w:val="00CA7B0D"/>
    <w:rsid w:val="00CB3311"/>
    <w:rsid w:val="00CD2E75"/>
    <w:rsid w:val="00CD7A4C"/>
    <w:rsid w:val="00CE5301"/>
    <w:rsid w:val="00CF2D1D"/>
    <w:rsid w:val="00CF67C0"/>
    <w:rsid w:val="00CF7A1C"/>
    <w:rsid w:val="00D0195D"/>
    <w:rsid w:val="00D129FD"/>
    <w:rsid w:val="00D1526E"/>
    <w:rsid w:val="00D2573E"/>
    <w:rsid w:val="00D4217E"/>
    <w:rsid w:val="00D524A0"/>
    <w:rsid w:val="00D669D4"/>
    <w:rsid w:val="00D70F58"/>
    <w:rsid w:val="00D7154B"/>
    <w:rsid w:val="00D77F15"/>
    <w:rsid w:val="00D86C3A"/>
    <w:rsid w:val="00D876C4"/>
    <w:rsid w:val="00D93B39"/>
    <w:rsid w:val="00D9515B"/>
    <w:rsid w:val="00DB3713"/>
    <w:rsid w:val="00DC0C0F"/>
    <w:rsid w:val="00DC7BA9"/>
    <w:rsid w:val="00DE6D3A"/>
    <w:rsid w:val="00DE77CA"/>
    <w:rsid w:val="00DF46DC"/>
    <w:rsid w:val="00E13D3C"/>
    <w:rsid w:val="00E14302"/>
    <w:rsid w:val="00E15E1B"/>
    <w:rsid w:val="00E16989"/>
    <w:rsid w:val="00E17A47"/>
    <w:rsid w:val="00E21181"/>
    <w:rsid w:val="00E23575"/>
    <w:rsid w:val="00E240D3"/>
    <w:rsid w:val="00E33E91"/>
    <w:rsid w:val="00E60E5D"/>
    <w:rsid w:val="00E61EEC"/>
    <w:rsid w:val="00E65CD3"/>
    <w:rsid w:val="00E71965"/>
    <w:rsid w:val="00E72F61"/>
    <w:rsid w:val="00E80E22"/>
    <w:rsid w:val="00E836E2"/>
    <w:rsid w:val="00E86ED9"/>
    <w:rsid w:val="00E8755B"/>
    <w:rsid w:val="00E94657"/>
    <w:rsid w:val="00EB0419"/>
    <w:rsid w:val="00EB66AB"/>
    <w:rsid w:val="00EC1C67"/>
    <w:rsid w:val="00ED0D02"/>
    <w:rsid w:val="00EE0FB1"/>
    <w:rsid w:val="00EE78E5"/>
    <w:rsid w:val="00EF44DF"/>
    <w:rsid w:val="00EF6D52"/>
    <w:rsid w:val="00EF7BD7"/>
    <w:rsid w:val="00EF7BE7"/>
    <w:rsid w:val="00F03E96"/>
    <w:rsid w:val="00F13A11"/>
    <w:rsid w:val="00F13C8F"/>
    <w:rsid w:val="00F1775B"/>
    <w:rsid w:val="00F220BA"/>
    <w:rsid w:val="00F24F3D"/>
    <w:rsid w:val="00F24FD2"/>
    <w:rsid w:val="00F261E7"/>
    <w:rsid w:val="00F3521A"/>
    <w:rsid w:val="00F372BE"/>
    <w:rsid w:val="00F52157"/>
    <w:rsid w:val="00F52920"/>
    <w:rsid w:val="00F81F0B"/>
    <w:rsid w:val="00F867C4"/>
    <w:rsid w:val="00F94E0C"/>
    <w:rsid w:val="00FA15B4"/>
    <w:rsid w:val="00FA41B4"/>
    <w:rsid w:val="00FA51BB"/>
    <w:rsid w:val="00FB57CC"/>
    <w:rsid w:val="00FC3ACF"/>
    <w:rsid w:val="00FD028D"/>
    <w:rsid w:val="00FD21F7"/>
    <w:rsid w:val="00FD4BD8"/>
    <w:rsid w:val="00FD7D47"/>
    <w:rsid w:val="00FE3675"/>
    <w:rsid w:val="00FE76F1"/>
    <w:rsid w:val="00FF1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DA071E-16FA-4CD8-A21D-E47A2D31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686"/>
  </w:style>
  <w:style w:type="paragraph" w:styleId="Heading1">
    <w:name w:val="heading 1"/>
    <w:basedOn w:val="Normal"/>
    <w:next w:val="Normal"/>
    <w:link w:val="Heading1Char"/>
    <w:uiPriority w:val="9"/>
    <w:qFormat/>
    <w:rsid w:val="00F220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20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20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0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20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20B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220BA"/>
    <w:rPr>
      <w:color w:val="0000FF" w:themeColor="hyperlink"/>
      <w:u w:val="single"/>
    </w:rPr>
  </w:style>
  <w:style w:type="paragraph" w:styleId="TOC1">
    <w:name w:val="toc 1"/>
    <w:basedOn w:val="Normal"/>
    <w:next w:val="Normal"/>
    <w:autoRedefine/>
    <w:uiPriority w:val="39"/>
    <w:unhideWhenUsed/>
    <w:rsid w:val="00F220BA"/>
    <w:pPr>
      <w:spacing w:after="100"/>
    </w:pPr>
  </w:style>
  <w:style w:type="paragraph" w:styleId="TOC2">
    <w:name w:val="toc 2"/>
    <w:basedOn w:val="Normal"/>
    <w:next w:val="Normal"/>
    <w:autoRedefine/>
    <w:uiPriority w:val="39"/>
    <w:unhideWhenUsed/>
    <w:rsid w:val="00F220BA"/>
    <w:pPr>
      <w:tabs>
        <w:tab w:val="right" w:leader="dot" w:pos="9016"/>
      </w:tabs>
      <w:spacing w:after="100"/>
      <w:ind w:left="220"/>
    </w:pPr>
    <w:rPr>
      <w:rFonts w:ascii="Calibri" w:hAnsi="Calibri"/>
      <w:noProof/>
    </w:rPr>
  </w:style>
  <w:style w:type="paragraph" w:styleId="TOC3">
    <w:name w:val="toc 3"/>
    <w:basedOn w:val="Normal"/>
    <w:next w:val="Normal"/>
    <w:autoRedefine/>
    <w:uiPriority w:val="39"/>
    <w:unhideWhenUsed/>
    <w:rsid w:val="00F220BA"/>
    <w:pPr>
      <w:spacing w:after="100"/>
      <w:ind w:left="440"/>
    </w:pPr>
  </w:style>
  <w:style w:type="paragraph" w:styleId="Caption">
    <w:name w:val="caption"/>
    <w:basedOn w:val="Normal"/>
    <w:next w:val="Normal"/>
    <w:uiPriority w:val="35"/>
    <w:semiHidden/>
    <w:unhideWhenUsed/>
    <w:qFormat/>
    <w:rsid w:val="00F220BA"/>
    <w:pPr>
      <w:spacing w:line="240" w:lineRule="auto"/>
    </w:pPr>
    <w:rPr>
      <w:b/>
      <w:bCs/>
      <w:color w:val="4F81BD" w:themeColor="accent1"/>
      <w:sz w:val="18"/>
      <w:szCs w:val="18"/>
    </w:rPr>
  </w:style>
  <w:style w:type="paragraph" w:styleId="BodyText">
    <w:name w:val="Body Text"/>
    <w:basedOn w:val="Normal"/>
    <w:link w:val="BodyTextChar"/>
    <w:uiPriority w:val="99"/>
    <w:unhideWhenUsed/>
    <w:rsid w:val="00F220BA"/>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rsid w:val="00F220BA"/>
    <w:rPr>
      <w:rFonts w:ascii="Times New Roman" w:eastAsia="Times New Roman" w:hAnsi="Times New Roman" w:cs="Times New Roman"/>
      <w:b/>
      <w:bCs/>
      <w:sz w:val="24"/>
      <w:szCs w:val="24"/>
      <w:lang w:val="en-GB"/>
    </w:rPr>
  </w:style>
  <w:style w:type="character" w:customStyle="1" w:styleId="NoSpacingChar">
    <w:name w:val="No Spacing Char"/>
    <w:basedOn w:val="DefaultParagraphFont"/>
    <w:link w:val="NoSpacing"/>
    <w:uiPriority w:val="1"/>
    <w:locked/>
    <w:rsid w:val="00F220BA"/>
    <w:rPr>
      <w:rFonts w:ascii="Times New Roman" w:eastAsiaTheme="minorEastAsia" w:hAnsi="Times New Roman" w:cs="Times New Roman"/>
      <w:lang w:val="en-US"/>
    </w:rPr>
  </w:style>
  <w:style w:type="paragraph" w:styleId="NoSpacing">
    <w:name w:val="No Spacing"/>
    <w:link w:val="NoSpacingChar"/>
    <w:uiPriority w:val="1"/>
    <w:qFormat/>
    <w:rsid w:val="00F220BA"/>
    <w:pPr>
      <w:spacing w:after="0" w:line="240" w:lineRule="auto"/>
    </w:pPr>
    <w:rPr>
      <w:rFonts w:ascii="Times New Roman" w:hAnsi="Times New Roman" w:cs="Times New Roman"/>
      <w:lang w:val="en-US"/>
    </w:rPr>
  </w:style>
  <w:style w:type="paragraph" w:styleId="ListParagraph">
    <w:name w:val="List Paragraph"/>
    <w:basedOn w:val="Normal"/>
    <w:uiPriority w:val="34"/>
    <w:qFormat/>
    <w:rsid w:val="00F220BA"/>
    <w:pPr>
      <w:spacing w:after="0" w:line="240" w:lineRule="auto"/>
      <w:ind w:left="720"/>
      <w:contextualSpacing/>
      <w:jc w:val="both"/>
    </w:pPr>
    <w:rPr>
      <w:rFonts w:ascii="Calibri" w:eastAsia="Calibri" w:hAnsi="Calibri" w:cs="Times New Roman"/>
      <w:lang w:val="en-US"/>
    </w:rPr>
  </w:style>
  <w:style w:type="paragraph" w:styleId="TOCHeading">
    <w:name w:val="TOC Heading"/>
    <w:basedOn w:val="Heading1"/>
    <w:next w:val="Normal"/>
    <w:uiPriority w:val="39"/>
    <w:semiHidden/>
    <w:unhideWhenUsed/>
    <w:qFormat/>
    <w:rsid w:val="00F220BA"/>
    <w:pPr>
      <w:outlineLvl w:val="9"/>
    </w:pPr>
    <w:rPr>
      <w:lang w:val="en-US"/>
    </w:rPr>
  </w:style>
  <w:style w:type="paragraph" w:customStyle="1" w:styleId="Default">
    <w:name w:val="Default"/>
    <w:uiPriority w:val="99"/>
    <w:semiHidden/>
    <w:rsid w:val="00F220B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22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0BA"/>
    <w:rPr>
      <w:rFonts w:ascii="Tahoma" w:hAnsi="Tahoma" w:cs="Tahoma"/>
      <w:sz w:val="16"/>
      <w:szCs w:val="16"/>
    </w:rPr>
  </w:style>
  <w:style w:type="paragraph" w:styleId="NormalWeb">
    <w:name w:val="Normal (Web)"/>
    <w:basedOn w:val="Normal"/>
    <w:uiPriority w:val="99"/>
    <w:unhideWhenUsed/>
    <w:rsid w:val="004E20E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uiPriority w:val="22"/>
    <w:qFormat/>
    <w:rsid w:val="004E20E1"/>
    <w:rPr>
      <w:b/>
      <w:bCs/>
    </w:rPr>
  </w:style>
  <w:style w:type="paragraph" w:styleId="Header">
    <w:name w:val="header"/>
    <w:basedOn w:val="Normal"/>
    <w:link w:val="HeaderChar"/>
    <w:uiPriority w:val="99"/>
    <w:unhideWhenUsed/>
    <w:rsid w:val="00682F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F5D"/>
  </w:style>
  <w:style w:type="paragraph" w:styleId="Footer">
    <w:name w:val="footer"/>
    <w:basedOn w:val="Normal"/>
    <w:link w:val="FooterChar"/>
    <w:uiPriority w:val="99"/>
    <w:unhideWhenUsed/>
    <w:rsid w:val="00682F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F5D"/>
  </w:style>
  <w:style w:type="character" w:customStyle="1" w:styleId="submitted">
    <w:name w:val="submitted"/>
    <w:basedOn w:val="DefaultParagraphFont"/>
    <w:rsid w:val="007B0E01"/>
  </w:style>
  <w:style w:type="character" w:customStyle="1" w:styleId="apple-converted-space">
    <w:name w:val="apple-converted-space"/>
    <w:basedOn w:val="DefaultParagraphFont"/>
    <w:rsid w:val="007B0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9885">
      <w:bodyDiv w:val="1"/>
      <w:marLeft w:val="0"/>
      <w:marRight w:val="0"/>
      <w:marTop w:val="0"/>
      <w:marBottom w:val="0"/>
      <w:divBdr>
        <w:top w:val="none" w:sz="0" w:space="0" w:color="auto"/>
        <w:left w:val="none" w:sz="0" w:space="0" w:color="auto"/>
        <w:bottom w:val="none" w:sz="0" w:space="0" w:color="auto"/>
        <w:right w:val="none" w:sz="0" w:space="0" w:color="auto"/>
      </w:divBdr>
    </w:div>
    <w:div w:id="362022721">
      <w:bodyDiv w:val="1"/>
      <w:marLeft w:val="0"/>
      <w:marRight w:val="0"/>
      <w:marTop w:val="0"/>
      <w:marBottom w:val="0"/>
      <w:divBdr>
        <w:top w:val="none" w:sz="0" w:space="0" w:color="auto"/>
        <w:left w:val="none" w:sz="0" w:space="0" w:color="auto"/>
        <w:bottom w:val="none" w:sz="0" w:space="0" w:color="auto"/>
        <w:right w:val="none" w:sz="0" w:space="0" w:color="auto"/>
      </w:divBdr>
    </w:div>
    <w:div w:id="447503620">
      <w:bodyDiv w:val="1"/>
      <w:marLeft w:val="0"/>
      <w:marRight w:val="0"/>
      <w:marTop w:val="0"/>
      <w:marBottom w:val="0"/>
      <w:divBdr>
        <w:top w:val="none" w:sz="0" w:space="0" w:color="auto"/>
        <w:left w:val="none" w:sz="0" w:space="0" w:color="auto"/>
        <w:bottom w:val="none" w:sz="0" w:space="0" w:color="auto"/>
        <w:right w:val="none" w:sz="0" w:space="0" w:color="auto"/>
      </w:divBdr>
      <w:divsChild>
        <w:div w:id="600799691">
          <w:marLeft w:val="0"/>
          <w:marRight w:val="0"/>
          <w:marTop w:val="0"/>
          <w:marBottom w:val="0"/>
          <w:divBdr>
            <w:top w:val="none" w:sz="0" w:space="0" w:color="auto"/>
            <w:left w:val="none" w:sz="0" w:space="0" w:color="auto"/>
            <w:bottom w:val="none" w:sz="0" w:space="0" w:color="auto"/>
            <w:right w:val="none" w:sz="0" w:space="0" w:color="auto"/>
          </w:divBdr>
          <w:divsChild>
            <w:div w:id="172650334">
              <w:marLeft w:val="0"/>
              <w:marRight w:val="0"/>
              <w:marTop w:val="0"/>
              <w:marBottom w:val="0"/>
              <w:divBdr>
                <w:top w:val="none" w:sz="0" w:space="0" w:color="auto"/>
                <w:left w:val="none" w:sz="0" w:space="0" w:color="auto"/>
                <w:bottom w:val="none" w:sz="0" w:space="0" w:color="auto"/>
                <w:right w:val="none" w:sz="0" w:space="0" w:color="auto"/>
              </w:divBdr>
              <w:divsChild>
                <w:div w:id="523902218">
                  <w:marLeft w:val="0"/>
                  <w:marRight w:val="0"/>
                  <w:marTop w:val="0"/>
                  <w:marBottom w:val="0"/>
                  <w:divBdr>
                    <w:top w:val="none" w:sz="0" w:space="0" w:color="auto"/>
                    <w:left w:val="none" w:sz="0" w:space="0" w:color="auto"/>
                    <w:bottom w:val="none" w:sz="0" w:space="0" w:color="auto"/>
                    <w:right w:val="none" w:sz="0" w:space="0" w:color="auto"/>
                  </w:divBdr>
                  <w:divsChild>
                    <w:div w:id="1567686693">
                      <w:marLeft w:val="0"/>
                      <w:marRight w:val="0"/>
                      <w:marTop w:val="0"/>
                      <w:marBottom w:val="0"/>
                      <w:divBdr>
                        <w:top w:val="none" w:sz="0" w:space="0" w:color="auto"/>
                        <w:left w:val="none" w:sz="0" w:space="0" w:color="auto"/>
                        <w:bottom w:val="none" w:sz="0" w:space="0" w:color="auto"/>
                        <w:right w:val="none" w:sz="0" w:space="0" w:color="auto"/>
                      </w:divBdr>
                      <w:divsChild>
                        <w:div w:id="4531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635636">
      <w:bodyDiv w:val="1"/>
      <w:marLeft w:val="0"/>
      <w:marRight w:val="0"/>
      <w:marTop w:val="0"/>
      <w:marBottom w:val="0"/>
      <w:divBdr>
        <w:top w:val="none" w:sz="0" w:space="0" w:color="auto"/>
        <w:left w:val="none" w:sz="0" w:space="0" w:color="auto"/>
        <w:bottom w:val="none" w:sz="0" w:space="0" w:color="auto"/>
        <w:right w:val="none" w:sz="0" w:space="0" w:color="auto"/>
      </w:divBdr>
      <w:divsChild>
        <w:div w:id="1252617985">
          <w:marLeft w:val="0"/>
          <w:marRight w:val="0"/>
          <w:marTop w:val="0"/>
          <w:marBottom w:val="0"/>
          <w:divBdr>
            <w:top w:val="none" w:sz="0" w:space="0" w:color="auto"/>
            <w:left w:val="none" w:sz="0" w:space="0" w:color="auto"/>
            <w:bottom w:val="none" w:sz="0" w:space="0" w:color="auto"/>
            <w:right w:val="none" w:sz="0" w:space="0" w:color="auto"/>
          </w:divBdr>
          <w:divsChild>
            <w:div w:id="1050377707">
              <w:marLeft w:val="0"/>
              <w:marRight w:val="0"/>
              <w:marTop w:val="0"/>
              <w:marBottom w:val="360"/>
              <w:divBdr>
                <w:top w:val="none" w:sz="0" w:space="0" w:color="auto"/>
                <w:left w:val="none" w:sz="0" w:space="0" w:color="auto"/>
                <w:bottom w:val="none" w:sz="0" w:space="0" w:color="auto"/>
                <w:right w:val="none" w:sz="0" w:space="0" w:color="auto"/>
              </w:divBdr>
              <w:divsChild>
                <w:div w:id="841893030">
                  <w:marLeft w:val="0"/>
                  <w:marRight w:val="0"/>
                  <w:marTop w:val="0"/>
                  <w:marBottom w:val="0"/>
                  <w:divBdr>
                    <w:top w:val="none" w:sz="0" w:space="0" w:color="auto"/>
                    <w:left w:val="none" w:sz="0" w:space="0" w:color="auto"/>
                    <w:bottom w:val="none" w:sz="0" w:space="0" w:color="auto"/>
                    <w:right w:val="none" w:sz="0" w:space="0" w:color="auto"/>
                  </w:divBdr>
                  <w:divsChild>
                    <w:div w:id="1907451821">
                      <w:marLeft w:val="0"/>
                      <w:marRight w:val="0"/>
                      <w:marTop w:val="0"/>
                      <w:marBottom w:val="0"/>
                      <w:divBdr>
                        <w:top w:val="none" w:sz="0" w:space="0" w:color="auto"/>
                        <w:left w:val="none" w:sz="0" w:space="0" w:color="auto"/>
                        <w:bottom w:val="none" w:sz="0" w:space="0" w:color="auto"/>
                        <w:right w:val="none" w:sz="0" w:space="0" w:color="auto"/>
                      </w:divBdr>
                    </w:div>
                    <w:div w:id="357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83492">
      <w:bodyDiv w:val="1"/>
      <w:marLeft w:val="0"/>
      <w:marRight w:val="0"/>
      <w:marTop w:val="0"/>
      <w:marBottom w:val="0"/>
      <w:divBdr>
        <w:top w:val="none" w:sz="0" w:space="0" w:color="auto"/>
        <w:left w:val="none" w:sz="0" w:space="0" w:color="auto"/>
        <w:bottom w:val="none" w:sz="0" w:space="0" w:color="auto"/>
        <w:right w:val="none" w:sz="0" w:space="0" w:color="auto"/>
      </w:divBdr>
      <w:divsChild>
        <w:div w:id="253975940">
          <w:marLeft w:val="0"/>
          <w:marRight w:val="0"/>
          <w:marTop w:val="0"/>
          <w:marBottom w:val="0"/>
          <w:divBdr>
            <w:top w:val="none" w:sz="0" w:space="0" w:color="auto"/>
            <w:left w:val="none" w:sz="0" w:space="0" w:color="auto"/>
            <w:bottom w:val="none" w:sz="0" w:space="0" w:color="auto"/>
            <w:right w:val="none" w:sz="0" w:space="0" w:color="auto"/>
          </w:divBdr>
          <w:divsChild>
            <w:div w:id="1024671255">
              <w:marLeft w:val="0"/>
              <w:marRight w:val="0"/>
              <w:marTop w:val="0"/>
              <w:marBottom w:val="360"/>
              <w:divBdr>
                <w:top w:val="none" w:sz="0" w:space="0" w:color="auto"/>
                <w:left w:val="none" w:sz="0" w:space="0" w:color="auto"/>
                <w:bottom w:val="none" w:sz="0" w:space="0" w:color="auto"/>
                <w:right w:val="none" w:sz="0" w:space="0" w:color="auto"/>
              </w:divBdr>
              <w:divsChild>
                <w:div w:id="1417901179">
                  <w:marLeft w:val="0"/>
                  <w:marRight w:val="0"/>
                  <w:marTop w:val="0"/>
                  <w:marBottom w:val="0"/>
                  <w:divBdr>
                    <w:top w:val="none" w:sz="0" w:space="0" w:color="auto"/>
                    <w:left w:val="none" w:sz="0" w:space="0" w:color="auto"/>
                    <w:bottom w:val="none" w:sz="0" w:space="0" w:color="auto"/>
                    <w:right w:val="none" w:sz="0" w:space="0" w:color="auto"/>
                  </w:divBdr>
                  <w:divsChild>
                    <w:div w:id="1481264265">
                      <w:marLeft w:val="0"/>
                      <w:marRight w:val="0"/>
                      <w:marTop w:val="0"/>
                      <w:marBottom w:val="0"/>
                      <w:divBdr>
                        <w:top w:val="none" w:sz="0" w:space="0" w:color="auto"/>
                        <w:left w:val="none" w:sz="0" w:space="0" w:color="auto"/>
                        <w:bottom w:val="none" w:sz="0" w:space="0" w:color="auto"/>
                        <w:right w:val="none" w:sz="0" w:space="0" w:color="auto"/>
                      </w:divBdr>
                    </w:div>
                    <w:div w:id="1343508611">
                      <w:marLeft w:val="0"/>
                      <w:marRight w:val="0"/>
                      <w:marTop w:val="0"/>
                      <w:marBottom w:val="0"/>
                      <w:divBdr>
                        <w:top w:val="none" w:sz="0" w:space="0" w:color="auto"/>
                        <w:left w:val="none" w:sz="0" w:space="0" w:color="auto"/>
                        <w:bottom w:val="none" w:sz="0" w:space="0" w:color="auto"/>
                        <w:right w:val="none" w:sz="0" w:space="0" w:color="auto"/>
                      </w:divBdr>
                      <w:divsChild>
                        <w:div w:id="193463228">
                          <w:marLeft w:val="0"/>
                          <w:marRight w:val="0"/>
                          <w:marTop w:val="0"/>
                          <w:marBottom w:val="0"/>
                          <w:divBdr>
                            <w:top w:val="none" w:sz="0" w:space="0" w:color="auto"/>
                            <w:left w:val="none" w:sz="0" w:space="0" w:color="auto"/>
                            <w:bottom w:val="none" w:sz="0" w:space="0" w:color="auto"/>
                            <w:right w:val="none" w:sz="0" w:space="0" w:color="auto"/>
                          </w:divBdr>
                          <w:divsChild>
                            <w:div w:id="1196239147">
                              <w:marLeft w:val="240"/>
                              <w:marRight w:val="0"/>
                              <w:marTop w:val="0"/>
                              <w:marBottom w:val="0"/>
                              <w:divBdr>
                                <w:top w:val="none" w:sz="0" w:space="0" w:color="auto"/>
                                <w:left w:val="none" w:sz="0" w:space="0" w:color="auto"/>
                                <w:bottom w:val="none" w:sz="0" w:space="0" w:color="auto"/>
                                <w:right w:val="none" w:sz="0" w:space="0" w:color="auto"/>
                              </w:divBdr>
                            </w:div>
                            <w:div w:id="20074402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208239">
      <w:bodyDiv w:val="1"/>
      <w:marLeft w:val="0"/>
      <w:marRight w:val="0"/>
      <w:marTop w:val="0"/>
      <w:marBottom w:val="0"/>
      <w:divBdr>
        <w:top w:val="none" w:sz="0" w:space="0" w:color="auto"/>
        <w:left w:val="none" w:sz="0" w:space="0" w:color="auto"/>
        <w:bottom w:val="none" w:sz="0" w:space="0" w:color="auto"/>
        <w:right w:val="none" w:sz="0" w:space="0" w:color="auto"/>
      </w:divBdr>
      <w:divsChild>
        <w:div w:id="214050574">
          <w:marLeft w:val="0"/>
          <w:marRight w:val="0"/>
          <w:marTop w:val="0"/>
          <w:marBottom w:val="0"/>
          <w:divBdr>
            <w:top w:val="none" w:sz="0" w:space="0" w:color="auto"/>
            <w:left w:val="none" w:sz="0" w:space="0" w:color="auto"/>
            <w:bottom w:val="none" w:sz="0" w:space="0" w:color="auto"/>
            <w:right w:val="none" w:sz="0" w:space="0" w:color="auto"/>
          </w:divBdr>
          <w:divsChild>
            <w:div w:id="352153758">
              <w:marLeft w:val="0"/>
              <w:marRight w:val="0"/>
              <w:marTop w:val="0"/>
              <w:marBottom w:val="360"/>
              <w:divBdr>
                <w:top w:val="none" w:sz="0" w:space="0" w:color="auto"/>
                <w:left w:val="none" w:sz="0" w:space="0" w:color="auto"/>
                <w:bottom w:val="none" w:sz="0" w:space="0" w:color="auto"/>
                <w:right w:val="none" w:sz="0" w:space="0" w:color="auto"/>
              </w:divBdr>
              <w:divsChild>
                <w:div w:id="118185948">
                  <w:marLeft w:val="0"/>
                  <w:marRight w:val="0"/>
                  <w:marTop w:val="0"/>
                  <w:marBottom w:val="0"/>
                  <w:divBdr>
                    <w:top w:val="none" w:sz="0" w:space="0" w:color="auto"/>
                    <w:left w:val="none" w:sz="0" w:space="0" w:color="auto"/>
                    <w:bottom w:val="none" w:sz="0" w:space="0" w:color="auto"/>
                    <w:right w:val="none" w:sz="0" w:space="0" w:color="auto"/>
                  </w:divBdr>
                  <w:divsChild>
                    <w:div w:id="2124961892">
                      <w:marLeft w:val="0"/>
                      <w:marRight w:val="0"/>
                      <w:marTop w:val="0"/>
                      <w:marBottom w:val="0"/>
                      <w:divBdr>
                        <w:top w:val="none" w:sz="0" w:space="0" w:color="auto"/>
                        <w:left w:val="none" w:sz="0" w:space="0" w:color="auto"/>
                        <w:bottom w:val="none" w:sz="0" w:space="0" w:color="auto"/>
                        <w:right w:val="none" w:sz="0" w:space="0" w:color="auto"/>
                      </w:divBdr>
                    </w:div>
                    <w:div w:id="466969574">
                      <w:marLeft w:val="0"/>
                      <w:marRight w:val="0"/>
                      <w:marTop w:val="0"/>
                      <w:marBottom w:val="0"/>
                      <w:divBdr>
                        <w:top w:val="none" w:sz="0" w:space="0" w:color="auto"/>
                        <w:left w:val="none" w:sz="0" w:space="0" w:color="auto"/>
                        <w:bottom w:val="none" w:sz="0" w:space="0" w:color="auto"/>
                        <w:right w:val="none" w:sz="0" w:space="0" w:color="auto"/>
                      </w:divBdr>
                      <w:divsChild>
                        <w:div w:id="1466704752">
                          <w:marLeft w:val="0"/>
                          <w:marRight w:val="0"/>
                          <w:marTop w:val="0"/>
                          <w:marBottom w:val="0"/>
                          <w:divBdr>
                            <w:top w:val="none" w:sz="0" w:space="0" w:color="auto"/>
                            <w:left w:val="none" w:sz="0" w:space="0" w:color="auto"/>
                            <w:bottom w:val="none" w:sz="0" w:space="0" w:color="auto"/>
                            <w:right w:val="none" w:sz="0" w:space="0" w:color="auto"/>
                          </w:divBdr>
                          <w:divsChild>
                            <w:div w:id="342053605">
                              <w:marLeft w:val="240"/>
                              <w:marRight w:val="0"/>
                              <w:marTop w:val="0"/>
                              <w:marBottom w:val="0"/>
                              <w:divBdr>
                                <w:top w:val="none" w:sz="0" w:space="0" w:color="auto"/>
                                <w:left w:val="none" w:sz="0" w:space="0" w:color="auto"/>
                                <w:bottom w:val="none" w:sz="0" w:space="0" w:color="auto"/>
                                <w:right w:val="none" w:sz="0" w:space="0" w:color="auto"/>
                              </w:divBdr>
                            </w:div>
                            <w:div w:id="937442205">
                              <w:marLeft w:val="240"/>
                              <w:marRight w:val="0"/>
                              <w:marTop w:val="0"/>
                              <w:marBottom w:val="0"/>
                              <w:divBdr>
                                <w:top w:val="none" w:sz="0" w:space="0" w:color="auto"/>
                                <w:left w:val="none" w:sz="0" w:space="0" w:color="auto"/>
                                <w:bottom w:val="none" w:sz="0" w:space="0" w:color="auto"/>
                                <w:right w:val="none" w:sz="0" w:space="0" w:color="auto"/>
                              </w:divBdr>
                            </w:div>
                            <w:div w:id="21049548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07300">
      <w:bodyDiv w:val="1"/>
      <w:marLeft w:val="0"/>
      <w:marRight w:val="0"/>
      <w:marTop w:val="0"/>
      <w:marBottom w:val="0"/>
      <w:divBdr>
        <w:top w:val="none" w:sz="0" w:space="0" w:color="auto"/>
        <w:left w:val="none" w:sz="0" w:space="0" w:color="auto"/>
        <w:bottom w:val="none" w:sz="0" w:space="0" w:color="auto"/>
        <w:right w:val="none" w:sz="0" w:space="0" w:color="auto"/>
      </w:divBdr>
    </w:div>
    <w:div w:id="1779790346">
      <w:bodyDiv w:val="1"/>
      <w:marLeft w:val="0"/>
      <w:marRight w:val="0"/>
      <w:marTop w:val="0"/>
      <w:marBottom w:val="0"/>
      <w:divBdr>
        <w:top w:val="none" w:sz="0" w:space="0" w:color="auto"/>
        <w:left w:val="none" w:sz="0" w:space="0" w:color="auto"/>
        <w:bottom w:val="none" w:sz="0" w:space="0" w:color="auto"/>
        <w:right w:val="none" w:sz="0" w:space="0" w:color="auto"/>
      </w:divBdr>
      <w:divsChild>
        <w:div w:id="1883859735">
          <w:marLeft w:val="0"/>
          <w:marRight w:val="0"/>
          <w:marTop w:val="0"/>
          <w:marBottom w:val="0"/>
          <w:divBdr>
            <w:top w:val="none" w:sz="0" w:space="0" w:color="auto"/>
            <w:left w:val="none" w:sz="0" w:space="0" w:color="auto"/>
            <w:bottom w:val="none" w:sz="0" w:space="0" w:color="auto"/>
            <w:right w:val="none" w:sz="0" w:space="0" w:color="auto"/>
          </w:divBdr>
          <w:divsChild>
            <w:div w:id="581139211">
              <w:marLeft w:val="0"/>
              <w:marRight w:val="0"/>
              <w:marTop w:val="0"/>
              <w:marBottom w:val="0"/>
              <w:divBdr>
                <w:top w:val="none" w:sz="0" w:space="0" w:color="auto"/>
                <w:left w:val="none" w:sz="0" w:space="0" w:color="auto"/>
                <w:bottom w:val="none" w:sz="0" w:space="0" w:color="auto"/>
                <w:right w:val="none" w:sz="0" w:space="0" w:color="auto"/>
              </w:divBdr>
              <w:divsChild>
                <w:div w:id="1816795429">
                  <w:marLeft w:val="0"/>
                  <w:marRight w:val="0"/>
                  <w:marTop w:val="0"/>
                  <w:marBottom w:val="0"/>
                  <w:divBdr>
                    <w:top w:val="none" w:sz="0" w:space="0" w:color="auto"/>
                    <w:left w:val="none" w:sz="0" w:space="0" w:color="auto"/>
                    <w:bottom w:val="none" w:sz="0" w:space="0" w:color="auto"/>
                    <w:right w:val="none" w:sz="0" w:space="0" w:color="auto"/>
                  </w:divBdr>
                  <w:divsChild>
                    <w:div w:id="789857164">
                      <w:marLeft w:val="0"/>
                      <w:marRight w:val="0"/>
                      <w:marTop w:val="0"/>
                      <w:marBottom w:val="0"/>
                      <w:divBdr>
                        <w:top w:val="none" w:sz="0" w:space="0" w:color="auto"/>
                        <w:left w:val="single" w:sz="6" w:space="0" w:color="E3C6DC"/>
                        <w:bottom w:val="none" w:sz="0" w:space="0" w:color="auto"/>
                        <w:right w:val="single" w:sz="6" w:space="0" w:color="E3C6DC"/>
                      </w:divBdr>
                      <w:divsChild>
                        <w:div w:id="465897574">
                          <w:marLeft w:val="0"/>
                          <w:marRight w:val="0"/>
                          <w:marTop w:val="0"/>
                          <w:marBottom w:val="0"/>
                          <w:divBdr>
                            <w:top w:val="none" w:sz="0" w:space="0" w:color="auto"/>
                            <w:left w:val="none" w:sz="0" w:space="0" w:color="auto"/>
                            <w:bottom w:val="none" w:sz="0" w:space="0" w:color="auto"/>
                            <w:right w:val="none" w:sz="0" w:space="0" w:color="auto"/>
                          </w:divBdr>
                          <w:divsChild>
                            <w:div w:id="811213667">
                              <w:marLeft w:val="0"/>
                              <w:marRight w:val="0"/>
                              <w:marTop w:val="0"/>
                              <w:marBottom w:val="0"/>
                              <w:divBdr>
                                <w:top w:val="none" w:sz="0" w:space="0" w:color="auto"/>
                                <w:left w:val="none" w:sz="0" w:space="0" w:color="auto"/>
                                <w:bottom w:val="none" w:sz="0" w:space="0" w:color="auto"/>
                                <w:right w:val="none" w:sz="0" w:space="0" w:color="auto"/>
                              </w:divBdr>
                              <w:divsChild>
                                <w:div w:id="1865367354">
                                  <w:marLeft w:val="0"/>
                                  <w:marRight w:val="0"/>
                                  <w:marTop w:val="0"/>
                                  <w:marBottom w:val="0"/>
                                  <w:divBdr>
                                    <w:top w:val="none" w:sz="0" w:space="0" w:color="auto"/>
                                    <w:left w:val="none" w:sz="0" w:space="0" w:color="auto"/>
                                    <w:bottom w:val="none" w:sz="0" w:space="0" w:color="auto"/>
                                    <w:right w:val="none" w:sz="0" w:space="0" w:color="auto"/>
                                  </w:divBdr>
                                  <w:divsChild>
                                    <w:div w:id="1520503034">
                                      <w:marLeft w:val="0"/>
                                      <w:marRight w:val="0"/>
                                      <w:marTop w:val="0"/>
                                      <w:marBottom w:val="0"/>
                                      <w:divBdr>
                                        <w:top w:val="none" w:sz="0" w:space="0" w:color="auto"/>
                                        <w:left w:val="none" w:sz="0" w:space="0" w:color="auto"/>
                                        <w:bottom w:val="none" w:sz="0" w:space="0" w:color="auto"/>
                                        <w:right w:val="none" w:sz="0" w:space="0" w:color="auto"/>
                                      </w:divBdr>
                                      <w:divsChild>
                                        <w:div w:id="1404176373">
                                          <w:marLeft w:val="0"/>
                                          <w:marRight w:val="0"/>
                                          <w:marTop w:val="0"/>
                                          <w:marBottom w:val="0"/>
                                          <w:divBdr>
                                            <w:top w:val="none" w:sz="0" w:space="0" w:color="auto"/>
                                            <w:left w:val="none" w:sz="0" w:space="0" w:color="auto"/>
                                            <w:bottom w:val="none" w:sz="0" w:space="0" w:color="auto"/>
                                            <w:right w:val="none" w:sz="0" w:space="0" w:color="auto"/>
                                          </w:divBdr>
                                          <w:divsChild>
                                            <w:div w:id="1610551529">
                                              <w:marLeft w:val="0"/>
                                              <w:marRight w:val="0"/>
                                              <w:marTop w:val="0"/>
                                              <w:marBottom w:val="0"/>
                                              <w:divBdr>
                                                <w:top w:val="none" w:sz="0" w:space="0" w:color="auto"/>
                                                <w:left w:val="none" w:sz="0" w:space="0" w:color="auto"/>
                                                <w:bottom w:val="none" w:sz="0" w:space="0" w:color="auto"/>
                                                <w:right w:val="none" w:sz="0" w:space="0" w:color="auto"/>
                                              </w:divBdr>
                                              <w:divsChild>
                                                <w:div w:id="1859925455">
                                                  <w:marLeft w:val="0"/>
                                                  <w:marRight w:val="0"/>
                                                  <w:marTop w:val="0"/>
                                                  <w:marBottom w:val="0"/>
                                                  <w:divBdr>
                                                    <w:top w:val="none" w:sz="0" w:space="0" w:color="auto"/>
                                                    <w:left w:val="none" w:sz="0" w:space="0" w:color="auto"/>
                                                    <w:bottom w:val="none" w:sz="0" w:space="0" w:color="auto"/>
                                                    <w:right w:val="none" w:sz="0" w:space="0" w:color="auto"/>
                                                  </w:divBdr>
                                                  <w:divsChild>
                                                    <w:div w:id="958415849">
                                                      <w:marLeft w:val="0"/>
                                                      <w:marRight w:val="0"/>
                                                      <w:marTop w:val="0"/>
                                                      <w:marBottom w:val="0"/>
                                                      <w:divBdr>
                                                        <w:top w:val="none" w:sz="0" w:space="0" w:color="auto"/>
                                                        <w:left w:val="none" w:sz="0" w:space="0" w:color="auto"/>
                                                        <w:bottom w:val="none" w:sz="0" w:space="0" w:color="auto"/>
                                                        <w:right w:val="none" w:sz="0" w:space="0" w:color="auto"/>
                                                      </w:divBdr>
                                                      <w:divsChild>
                                                        <w:div w:id="601183786">
                                                          <w:marLeft w:val="0"/>
                                                          <w:marRight w:val="0"/>
                                                          <w:marTop w:val="0"/>
                                                          <w:marBottom w:val="0"/>
                                                          <w:divBdr>
                                                            <w:top w:val="none" w:sz="0" w:space="0" w:color="auto"/>
                                                            <w:left w:val="none" w:sz="0" w:space="0" w:color="auto"/>
                                                            <w:bottom w:val="none" w:sz="0" w:space="0" w:color="auto"/>
                                                            <w:right w:val="none" w:sz="0" w:space="0" w:color="auto"/>
                                                          </w:divBdr>
                                                          <w:divsChild>
                                                            <w:div w:id="915363066">
                                                              <w:marLeft w:val="0"/>
                                                              <w:marRight w:val="0"/>
                                                              <w:marTop w:val="0"/>
                                                              <w:marBottom w:val="0"/>
                                                              <w:divBdr>
                                                                <w:top w:val="none" w:sz="0" w:space="0" w:color="auto"/>
                                                                <w:left w:val="none" w:sz="0" w:space="0" w:color="auto"/>
                                                                <w:bottom w:val="none" w:sz="0" w:space="0" w:color="auto"/>
                                                                <w:right w:val="none" w:sz="0" w:space="0" w:color="auto"/>
                                                              </w:divBdr>
                                                              <w:divsChild>
                                                                <w:div w:id="434834514">
                                                                  <w:marLeft w:val="0"/>
                                                                  <w:marRight w:val="0"/>
                                                                  <w:marTop w:val="0"/>
                                                                  <w:marBottom w:val="0"/>
                                                                  <w:divBdr>
                                                                    <w:top w:val="none" w:sz="0" w:space="0" w:color="auto"/>
                                                                    <w:left w:val="none" w:sz="0" w:space="0" w:color="auto"/>
                                                                    <w:bottom w:val="none" w:sz="0" w:space="0" w:color="auto"/>
                                                                    <w:right w:val="none" w:sz="0" w:space="0" w:color="auto"/>
                                                                  </w:divBdr>
                                                                  <w:divsChild>
                                                                    <w:div w:id="1569532788">
                                                                      <w:marLeft w:val="0"/>
                                                                      <w:marRight w:val="0"/>
                                                                      <w:marTop w:val="0"/>
                                                                      <w:marBottom w:val="0"/>
                                                                      <w:divBdr>
                                                                        <w:top w:val="none" w:sz="0" w:space="0" w:color="auto"/>
                                                                        <w:left w:val="none" w:sz="0" w:space="0" w:color="auto"/>
                                                                        <w:bottom w:val="none" w:sz="0" w:space="0" w:color="auto"/>
                                                                        <w:right w:val="none" w:sz="0" w:space="0" w:color="auto"/>
                                                                      </w:divBdr>
                                                                      <w:divsChild>
                                                                        <w:div w:id="1673989247">
                                                                          <w:marLeft w:val="0"/>
                                                                          <w:marRight w:val="0"/>
                                                                          <w:marTop w:val="0"/>
                                                                          <w:marBottom w:val="360"/>
                                                                          <w:divBdr>
                                                                            <w:top w:val="none" w:sz="0" w:space="0" w:color="auto"/>
                                                                            <w:left w:val="none" w:sz="0" w:space="0" w:color="auto"/>
                                                                            <w:bottom w:val="none" w:sz="0" w:space="0" w:color="auto"/>
                                                                            <w:right w:val="none" w:sz="0" w:space="0" w:color="auto"/>
                                                                          </w:divBdr>
                                                                          <w:divsChild>
                                                                            <w:div w:id="1364285032">
                                                                              <w:marLeft w:val="0"/>
                                                                              <w:marRight w:val="0"/>
                                                                              <w:marTop w:val="0"/>
                                                                              <w:marBottom w:val="0"/>
                                                                              <w:divBdr>
                                                                                <w:top w:val="none" w:sz="0" w:space="0" w:color="auto"/>
                                                                                <w:left w:val="none" w:sz="0" w:space="0" w:color="auto"/>
                                                                                <w:bottom w:val="none" w:sz="0" w:space="0" w:color="auto"/>
                                                                                <w:right w:val="none" w:sz="0" w:space="0" w:color="auto"/>
                                                                              </w:divBdr>
                                                                              <w:divsChild>
                                                                                <w:div w:id="1852724138">
                                                                                  <w:marLeft w:val="0"/>
                                                                                  <w:marRight w:val="0"/>
                                                                                  <w:marTop w:val="0"/>
                                                                                  <w:marBottom w:val="0"/>
                                                                                  <w:divBdr>
                                                                                    <w:top w:val="none" w:sz="0" w:space="0" w:color="auto"/>
                                                                                    <w:left w:val="none" w:sz="0" w:space="0" w:color="auto"/>
                                                                                    <w:bottom w:val="none" w:sz="0" w:space="0" w:color="auto"/>
                                                                                    <w:right w:val="none" w:sz="0" w:space="0" w:color="auto"/>
                                                                                  </w:divBdr>
                                                                                </w:div>
                                                                                <w:div w:id="2099134360">
                                                                                  <w:marLeft w:val="0"/>
                                                                                  <w:marRight w:val="0"/>
                                                                                  <w:marTop w:val="0"/>
                                                                                  <w:marBottom w:val="0"/>
                                                                                  <w:divBdr>
                                                                                    <w:top w:val="none" w:sz="0" w:space="0" w:color="auto"/>
                                                                                    <w:left w:val="none" w:sz="0" w:space="0" w:color="auto"/>
                                                                                    <w:bottom w:val="none" w:sz="0" w:space="0" w:color="auto"/>
                                                                                    <w:right w:val="none" w:sz="0" w:space="0" w:color="auto"/>
                                                                                  </w:divBdr>
                                                                                  <w:divsChild>
                                                                                    <w:div w:id="301929860">
                                                                                      <w:marLeft w:val="0"/>
                                                                                      <w:marRight w:val="0"/>
                                                                                      <w:marTop w:val="0"/>
                                                                                      <w:marBottom w:val="0"/>
                                                                                      <w:divBdr>
                                                                                        <w:top w:val="none" w:sz="0" w:space="0" w:color="auto"/>
                                                                                        <w:left w:val="none" w:sz="0" w:space="0" w:color="auto"/>
                                                                                        <w:bottom w:val="none" w:sz="0" w:space="0" w:color="auto"/>
                                                                                        <w:right w:val="none" w:sz="0" w:space="0" w:color="auto"/>
                                                                                      </w:divBdr>
                                                                                      <w:divsChild>
                                                                                        <w:div w:id="1234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052243">
      <w:bodyDiv w:val="1"/>
      <w:marLeft w:val="0"/>
      <w:marRight w:val="0"/>
      <w:marTop w:val="0"/>
      <w:marBottom w:val="0"/>
      <w:divBdr>
        <w:top w:val="none" w:sz="0" w:space="0" w:color="auto"/>
        <w:left w:val="none" w:sz="0" w:space="0" w:color="auto"/>
        <w:bottom w:val="none" w:sz="0" w:space="0" w:color="auto"/>
        <w:right w:val="none" w:sz="0" w:space="0" w:color="auto"/>
      </w:divBdr>
      <w:divsChild>
        <w:div w:id="1824732006">
          <w:marLeft w:val="0"/>
          <w:marRight w:val="0"/>
          <w:marTop w:val="0"/>
          <w:marBottom w:val="0"/>
          <w:divBdr>
            <w:top w:val="none" w:sz="0" w:space="0" w:color="auto"/>
            <w:left w:val="none" w:sz="0" w:space="0" w:color="auto"/>
            <w:bottom w:val="none" w:sz="0" w:space="0" w:color="auto"/>
            <w:right w:val="none" w:sz="0" w:space="0" w:color="auto"/>
          </w:divBdr>
          <w:divsChild>
            <w:div w:id="1077820129">
              <w:marLeft w:val="0"/>
              <w:marRight w:val="0"/>
              <w:marTop w:val="0"/>
              <w:marBottom w:val="360"/>
              <w:divBdr>
                <w:top w:val="none" w:sz="0" w:space="0" w:color="auto"/>
                <w:left w:val="none" w:sz="0" w:space="0" w:color="auto"/>
                <w:bottom w:val="none" w:sz="0" w:space="0" w:color="auto"/>
                <w:right w:val="none" w:sz="0" w:space="0" w:color="auto"/>
              </w:divBdr>
              <w:divsChild>
                <w:div w:id="989021464">
                  <w:marLeft w:val="0"/>
                  <w:marRight w:val="0"/>
                  <w:marTop w:val="0"/>
                  <w:marBottom w:val="0"/>
                  <w:divBdr>
                    <w:top w:val="none" w:sz="0" w:space="0" w:color="auto"/>
                    <w:left w:val="none" w:sz="0" w:space="0" w:color="auto"/>
                    <w:bottom w:val="none" w:sz="0" w:space="0" w:color="auto"/>
                    <w:right w:val="none" w:sz="0" w:space="0" w:color="auto"/>
                  </w:divBdr>
                  <w:divsChild>
                    <w:div w:id="1589844262">
                      <w:marLeft w:val="0"/>
                      <w:marRight w:val="0"/>
                      <w:marTop w:val="0"/>
                      <w:marBottom w:val="0"/>
                      <w:divBdr>
                        <w:top w:val="none" w:sz="0" w:space="0" w:color="auto"/>
                        <w:left w:val="none" w:sz="0" w:space="0" w:color="auto"/>
                        <w:bottom w:val="none" w:sz="0" w:space="0" w:color="auto"/>
                        <w:right w:val="none" w:sz="0" w:space="0" w:color="auto"/>
                      </w:divBdr>
                    </w:div>
                    <w:div w:id="845559483">
                      <w:marLeft w:val="0"/>
                      <w:marRight w:val="0"/>
                      <w:marTop w:val="0"/>
                      <w:marBottom w:val="0"/>
                      <w:divBdr>
                        <w:top w:val="none" w:sz="0" w:space="0" w:color="auto"/>
                        <w:left w:val="none" w:sz="0" w:space="0" w:color="auto"/>
                        <w:bottom w:val="none" w:sz="0" w:space="0" w:color="auto"/>
                        <w:right w:val="none" w:sz="0" w:space="0" w:color="auto"/>
                      </w:divBdr>
                      <w:divsChild>
                        <w:div w:id="10843626">
                          <w:marLeft w:val="0"/>
                          <w:marRight w:val="0"/>
                          <w:marTop w:val="0"/>
                          <w:marBottom w:val="0"/>
                          <w:divBdr>
                            <w:top w:val="none" w:sz="0" w:space="0" w:color="auto"/>
                            <w:left w:val="none" w:sz="0" w:space="0" w:color="auto"/>
                            <w:bottom w:val="none" w:sz="0" w:space="0" w:color="auto"/>
                            <w:right w:val="none" w:sz="0" w:space="0" w:color="auto"/>
                          </w:divBdr>
                          <w:divsChild>
                            <w:div w:id="1727141617">
                              <w:marLeft w:val="240"/>
                              <w:marRight w:val="0"/>
                              <w:marTop w:val="0"/>
                              <w:marBottom w:val="0"/>
                              <w:divBdr>
                                <w:top w:val="none" w:sz="0" w:space="0" w:color="auto"/>
                                <w:left w:val="none" w:sz="0" w:space="0" w:color="auto"/>
                                <w:bottom w:val="none" w:sz="0" w:space="0" w:color="auto"/>
                                <w:right w:val="none" w:sz="0" w:space="0" w:color="auto"/>
                              </w:divBdr>
                            </w:div>
                            <w:div w:id="917594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83477">
      <w:bodyDiv w:val="1"/>
      <w:marLeft w:val="0"/>
      <w:marRight w:val="0"/>
      <w:marTop w:val="0"/>
      <w:marBottom w:val="0"/>
      <w:divBdr>
        <w:top w:val="none" w:sz="0" w:space="0" w:color="auto"/>
        <w:left w:val="none" w:sz="0" w:space="0" w:color="auto"/>
        <w:bottom w:val="none" w:sz="0" w:space="0" w:color="auto"/>
        <w:right w:val="none" w:sz="0" w:space="0" w:color="auto"/>
      </w:divBdr>
      <w:divsChild>
        <w:div w:id="579101296">
          <w:marLeft w:val="0"/>
          <w:marRight w:val="0"/>
          <w:marTop w:val="0"/>
          <w:marBottom w:val="0"/>
          <w:divBdr>
            <w:top w:val="none" w:sz="0" w:space="0" w:color="auto"/>
            <w:left w:val="none" w:sz="0" w:space="0" w:color="auto"/>
            <w:bottom w:val="none" w:sz="0" w:space="0" w:color="auto"/>
            <w:right w:val="none" w:sz="0" w:space="0" w:color="auto"/>
          </w:divBdr>
          <w:divsChild>
            <w:div w:id="1210607851">
              <w:marLeft w:val="0"/>
              <w:marRight w:val="0"/>
              <w:marTop w:val="0"/>
              <w:marBottom w:val="0"/>
              <w:divBdr>
                <w:top w:val="none" w:sz="0" w:space="0" w:color="auto"/>
                <w:left w:val="none" w:sz="0" w:space="0" w:color="auto"/>
                <w:bottom w:val="none" w:sz="0" w:space="0" w:color="auto"/>
                <w:right w:val="none" w:sz="0" w:space="0" w:color="auto"/>
              </w:divBdr>
              <w:divsChild>
                <w:div w:id="117798465">
                  <w:marLeft w:val="0"/>
                  <w:marRight w:val="0"/>
                  <w:marTop w:val="0"/>
                  <w:marBottom w:val="0"/>
                  <w:divBdr>
                    <w:top w:val="none" w:sz="0" w:space="0" w:color="auto"/>
                    <w:left w:val="none" w:sz="0" w:space="0" w:color="auto"/>
                    <w:bottom w:val="none" w:sz="0" w:space="0" w:color="auto"/>
                    <w:right w:val="none" w:sz="0" w:space="0" w:color="auto"/>
                  </w:divBdr>
                  <w:divsChild>
                    <w:div w:id="421608839">
                      <w:marLeft w:val="0"/>
                      <w:marRight w:val="0"/>
                      <w:marTop w:val="0"/>
                      <w:marBottom w:val="0"/>
                      <w:divBdr>
                        <w:top w:val="none" w:sz="0" w:space="0" w:color="auto"/>
                        <w:left w:val="single" w:sz="6" w:space="0" w:color="E3C6DC"/>
                        <w:bottom w:val="none" w:sz="0" w:space="0" w:color="auto"/>
                        <w:right w:val="single" w:sz="6" w:space="0" w:color="E3C6DC"/>
                      </w:divBdr>
                      <w:divsChild>
                        <w:div w:id="854613943">
                          <w:marLeft w:val="0"/>
                          <w:marRight w:val="0"/>
                          <w:marTop w:val="0"/>
                          <w:marBottom w:val="0"/>
                          <w:divBdr>
                            <w:top w:val="none" w:sz="0" w:space="0" w:color="auto"/>
                            <w:left w:val="none" w:sz="0" w:space="0" w:color="auto"/>
                            <w:bottom w:val="none" w:sz="0" w:space="0" w:color="auto"/>
                            <w:right w:val="none" w:sz="0" w:space="0" w:color="auto"/>
                          </w:divBdr>
                          <w:divsChild>
                            <w:div w:id="975641350">
                              <w:marLeft w:val="0"/>
                              <w:marRight w:val="0"/>
                              <w:marTop w:val="0"/>
                              <w:marBottom w:val="0"/>
                              <w:divBdr>
                                <w:top w:val="none" w:sz="0" w:space="0" w:color="auto"/>
                                <w:left w:val="none" w:sz="0" w:space="0" w:color="auto"/>
                                <w:bottom w:val="none" w:sz="0" w:space="0" w:color="auto"/>
                                <w:right w:val="none" w:sz="0" w:space="0" w:color="auto"/>
                              </w:divBdr>
                              <w:divsChild>
                                <w:div w:id="1690596672">
                                  <w:marLeft w:val="0"/>
                                  <w:marRight w:val="0"/>
                                  <w:marTop w:val="0"/>
                                  <w:marBottom w:val="0"/>
                                  <w:divBdr>
                                    <w:top w:val="none" w:sz="0" w:space="0" w:color="auto"/>
                                    <w:left w:val="none" w:sz="0" w:space="0" w:color="auto"/>
                                    <w:bottom w:val="none" w:sz="0" w:space="0" w:color="auto"/>
                                    <w:right w:val="none" w:sz="0" w:space="0" w:color="auto"/>
                                  </w:divBdr>
                                  <w:divsChild>
                                    <w:div w:id="2130392604">
                                      <w:marLeft w:val="0"/>
                                      <w:marRight w:val="0"/>
                                      <w:marTop w:val="0"/>
                                      <w:marBottom w:val="0"/>
                                      <w:divBdr>
                                        <w:top w:val="none" w:sz="0" w:space="0" w:color="auto"/>
                                        <w:left w:val="none" w:sz="0" w:space="0" w:color="auto"/>
                                        <w:bottom w:val="none" w:sz="0" w:space="0" w:color="auto"/>
                                        <w:right w:val="none" w:sz="0" w:space="0" w:color="auto"/>
                                      </w:divBdr>
                                      <w:divsChild>
                                        <w:div w:id="994257569">
                                          <w:marLeft w:val="0"/>
                                          <w:marRight w:val="0"/>
                                          <w:marTop w:val="0"/>
                                          <w:marBottom w:val="0"/>
                                          <w:divBdr>
                                            <w:top w:val="none" w:sz="0" w:space="0" w:color="auto"/>
                                            <w:left w:val="none" w:sz="0" w:space="0" w:color="auto"/>
                                            <w:bottom w:val="none" w:sz="0" w:space="0" w:color="auto"/>
                                            <w:right w:val="none" w:sz="0" w:space="0" w:color="auto"/>
                                          </w:divBdr>
                                          <w:divsChild>
                                            <w:div w:id="442071507">
                                              <w:marLeft w:val="0"/>
                                              <w:marRight w:val="0"/>
                                              <w:marTop w:val="0"/>
                                              <w:marBottom w:val="0"/>
                                              <w:divBdr>
                                                <w:top w:val="none" w:sz="0" w:space="0" w:color="auto"/>
                                                <w:left w:val="none" w:sz="0" w:space="0" w:color="auto"/>
                                                <w:bottom w:val="none" w:sz="0" w:space="0" w:color="auto"/>
                                                <w:right w:val="none" w:sz="0" w:space="0" w:color="auto"/>
                                              </w:divBdr>
                                              <w:divsChild>
                                                <w:div w:id="104539963">
                                                  <w:marLeft w:val="0"/>
                                                  <w:marRight w:val="0"/>
                                                  <w:marTop w:val="0"/>
                                                  <w:marBottom w:val="0"/>
                                                  <w:divBdr>
                                                    <w:top w:val="none" w:sz="0" w:space="0" w:color="auto"/>
                                                    <w:left w:val="none" w:sz="0" w:space="0" w:color="auto"/>
                                                    <w:bottom w:val="none" w:sz="0" w:space="0" w:color="auto"/>
                                                    <w:right w:val="none" w:sz="0" w:space="0" w:color="auto"/>
                                                  </w:divBdr>
                                                  <w:divsChild>
                                                    <w:div w:id="669331426">
                                                      <w:marLeft w:val="0"/>
                                                      <w:marRight w:val="0"/>
                                                      <w:marTop w:val="0"/>
                                                      <w:marBottom w:val="0"/>
                                                      <w:divBdr>
                                                        <w:top w:val="none" w:sz="0" w:space="0" w:color="auto"/>
                                                        <w:left w:val="none" w:sz="0" w:space="0" w:color="auto"/>
                                                        <w:bottom w:val="none" w:sz="0" w:space="0" w:color="auto"/>
                                                        <w:right w:val="none" w:sz="0" w:space="0" w:color="auto"/>
                                                      </w:divBdr>
                                                      <w:divsChild>
                                                        <w:div w:id="1904096281">
                                                          <w:marLeft w:val="0"/>
                                                          <w:marRight w:val="0"/>
                                                          <w:marTop w:val="0"/>
                                                          <w:marBottom w:val="0"/>
                                                          <w:divBdr>
                                                            <w:top w:val="none" w:sz="0" w:space="0" w:color="auto"/>
                                                            <w:left w:val="none" w:sz="0" w:space="0" w:color="auto"/>
                                                            <w:bottom w:val="none" w:sz="0" w:space="0" w:color="auto"/>
                                                            <w:right w:val="none" w:sz="0" w:space="0" w:color="auto"/>
                                                          </w:divBdr>
                                                          <w:divsChild>
                                                            <w:div w:id="773599071">
                                                              <w:marLeft w:val="0"/>
                                                              <w:marRight w:val="0"/>
                                                              <w:marTop w:val="0"/>
                                                              <w:marBottom w:val="0"/>
                                                              <w:divBdr>
                                                                <w:top w:val="none" w:sz="0" w:space="0" w:color="auto"/>
                                                                <w:left w:val="none" w:sz="0" w:space="0" w:color="auto"/>
                                                                <w:bottom w:val="none" w:sz="0" w:space="0" w:color="auto"/>
                                                                <w:right w:val="none" w:sz="0" w:space="0" w:color="auto"/>
                                                              </w:divBdr>
                                                              <w:divsChild>
                                                                <w:div w:id="828791922">
                                                                  <w:marLeft w:val="0"/>
                                                                  <w:marRight w:val="0"/>
                                                                  <w:marTop w:val="0"/>
                                                                  <w:marBottom w:val="0"/>
                                                                  <w:divBdr>
                                                                    <w:top w:val="none" w:sz="0" w:space="0" w:color="auto"/>
                                                                    <w:left w:val="none" w:sz="0" w:space="0" w:color="auto"/>
                                                                    <w:bottom w:val="none" w:sz="0" w:space="0" w:color="auto"/>
                                                                    <w:right w:val="none" w:sz="0" w:space="0" w:color="auto"/>
                                                                  </w:divBdr>
                                                                  <w:divsChild>
                                                                    <w:div w:id="643393087">
                                                                      <w:marLeft w:val="0"/>
                                                                      <w:marRight w:val="0"/>
                                                                      <w:marTop w:val="0"/>
                                                                      <w:marBottom w:val="0"/>
                                                                      <w:divBdr>
                                                                        <w:top w:val="none" w:sz="0" w:space="0" w:color="auto"/>
                                                                        <w:left w:val="none" w:sz="0" w:space="0" w:color="auto"/>
                                                                        <w:bottom w:val="none" w:sz="0" w:space="0" w:color="auto"/>
                                                                        <w:right w:val="none" w:sz="0" w:space="0" w:color="auto"/>
                                                                      </w:divBdr>
                                                                      <w:divsChild>
                                                                        <w:div w:id="254746257">
                                                                          <w:marLeft w:val="0"/>
                                                                          <w:marRight w:val="0"/>
                                                                          <w:marTop w:val="0"/>
                                                                          <w:marBottom w:val="360"/>
                                                                          <w:divBdr>
                                                                            <w:top w:val="none" w:sz="0" w:space="0" w:color="auto"/>
                                                                            <w:left w:val="none" w:sz="0" w:space="0" w:color="auto"/>
                                                                            <w:bottom w:val="none" w:sz="0" w:space="0" w:color="auto"/>
                                                                            <w:right w:val="none" w:sz="0" w:space="0" w:color="auto"/>
                                                                          </w:divBdr>
                                                                          <w:divsChild>
                                                                            <w:div w:id="904755305">
                                                                              <w:marLeft w:val="0"/>
                                                                              <w:marRight w:val="0"/>
                                                                              <w:marTop w:val="0"/>
                                                                              <w:marBottom w:val="0"/>
                                                                              <w:divBdr>
                                                                                <w:top w:val="none" w:sz="0" w:space="0" w:color="auto"/>
                                                                                <w:left w:val="none" w:sz="0" w:space="0" w:color="auto"/>
                                                                                <w:bottom w:val="none" w:sz="0" w:space="0" w:color="auto"/>
                                                                                <w:right w:val="none" w:sz="0" w:space="0" w:color="auto"/>
                                                                              </w:divBdr>
                                                                              <w:divsChild>
                                                                                <w:div w:id="19847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photo.php?fbid=1238598439488344&amp;set=pcb.968903946490897&amp;type=3&amp;relevant_count=2"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cid:image003.jpg@01CD278F.9AB7B63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E479B-05CC-4CFB-AD2D-E5ADFBBC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4619</Words>
  <Characters>26331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NCCWN Waterford Women's Centre (ACCESS 2000 Limited) removing barriers for women in Waterford since 1995</vt:lpstr>
    </vt:vector>
  </TitlesOfParts>
  <Company>Hewlett-Packard</Company>
  <LinksUpToDate>false</LinksUpToDate>
  <CharactersWithSpaces>30889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NCCWN Waterford Women's Centre (ACCESS 2000 Limited) removing barriers for women in Waterford since 1995</dc:title>
  <dc:creator>Breda</dc:creator>
  <cp:lastModifiedBy>Breda</cp:lastModifiedBy>
  <cp:revision>10</cp:revision>
  <cp:lastPrinted>2016-06-22T15:40:00Z</cp:lastPrinted>
  <dcterms:created xsi:type="dcterms:W3CDTF">2017-05-10T11:05:00Z</dcterms:created>
  <dcterms:modified xsi:type="dcterms:W3CDTF">2017-05-24T11:42:00Z</dcterms:modified>
</cp:coreProperties>
</file>